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0"/>
      </w:pPr>
      <w:bookmarkStart w:id="2" w:name="_GoBack"/>
      <w:bookmarkEnd w:id="2"/>
      <w:r>
        <w:rPr>
          <w:rFonts w:hint="eastAsia"/>
        </w:rPr>
        <w:t>项目需求书（货物</w:t>
      </w:r>
      <w:r>
        <w:t>-</w:t>
      </w:r>
      <w:r>
        <w:rPr>
          <w:rFonts w:hint="eastAsia"/>
        </w:rPr>
        <w:t>通用类）</w:t>
      </w:r>
    </w:p>
    <w:p>
      <w:pPr>
        <w:spacing w:line="360" w:lineRule="auto"/>
        <w:ind w:firstLine="480" w:firstLineChars="200"/>
        <w:rPr>
          <w:sz w:val="24"/>
        </w:rPr>
      </w:pPr>
      <w:r>
        <w:rPr>
          <w:rFonts w:hint="eastAsia"/>
          <w:sz w:val="24"/>
        </w:rPr>
        <w:t>通用类货物项目需求书应至少包括以下内容，请采购人按此标准填写，谢谢。</w:t>
      </w:r>
    </w:p>
    <w:p>
      <w:pPr>
        <w:spacing w:line="360" w:lineRule="auto"/>
        <w:ind w:firstLine="482" w:firstLineChars="200"/>
        <w:rPr>
          <w:rFonts w:ascii="宋体" w:hAnsi="宋体"/>
          <w:b/>
          <w:sz w:val="24"/>
        </w:rPr>
      </w:pPr>
      <w:r>
        <w:rPr>
          <w:rFonts w:hint="eastAsia" w:ascii="宋体" w:hAnsi="宋体"/>
          <w:b/>
          <w:sz w:val="24"/>
        </w:rPr>
        <w:t>一、项目背景</w:t>
      </w:r>
    </w:p>
    <w:p>
      <w:pPr>
        <w:spacing w:line="360" w:lineRule="auto"/>
        <w:ind w:firstLine="480" w:firstLineChars="200"/>
        <w:rPr>
          <w:sz w:val="24"/>
        </w:rPr>
      </w:pPr>
      <w:r>
        <w:rPr>
          <w:rFonts w:hint="eastAsia"/>
          <w:sz w:val="24"/>
        </w:rPr>
        <w:t>为满足机器人、智能制造等相关专业实践教学与技能实训的需求，现计划采购一批机器人操控实训设备。该设备采用模块化设计，高度集成工业现场主流的控制、驱动、传感、通信及安全组件，旨在构建贴近工业实景、功能完备的教学实训平台，支撑系统集成、编程调试、故障诊断、数据采集与分析等综合性实践环节。为满足机器人、智能制造等相关专业实践教学与技能实训的需求，现计划采购一批机器人操控实训设备。该设备采用模块化设计，高度集成工业现场主流的控制、驱动、传感、通信及安全组件，旨在构建贴近工业实景、功能完备的教学实训平台，支撑系统集成、编程调试、故障诊断、数据采集与分析等综合性实践环节。</w:t>
      </w:r>
    </w:p>
    <w:p>
      <w:pPr>
        <w:spacing w:line="360" w:lineRule="auto"/>
        <w:ind w:firstLine="482" w:firstLineChars="200"/>
        <w:rPr>
          <w:rFonts w:ascii="宋体" w:hAnsi="宋体"/>
          <w:b/>
          <w:sz w:val="24"/>
        </w:rPr>
      </w:pPr>
      <w:r>
        <w:rPr>
          <w:rFonts w:hint="eastAsia" w:ascii="宋体" w:hAnsi="宋体"/>
          <w:b/>
          <w:sz w:val="24"/>
        </w:rPr>
        <w:t>二、项目预算</w:t>
      </w:r>
    </w:p>
    <w:p>
      <w:pPr>
        <w:spacing w:line="360" w:lineRule="auto"/>
        <w:ind w:firstLine="480" w:firstLineChars="200"/>
        <w:rPr>
          <w:rFonts w:hint="eastAsia" w:eastAsia="宋体"/>
          <w:sz w:val="24"/>
          <w:lang w:val="en-US" w:eastAsia="zh-CN"/>
        </w:rPr>
      </w:pPr>
      <w:r>
        <w:rPr>
          <w:sz w:val="24"/>
        </w:rPr>
        <w:t>一包：</w:t>
      </w:r>
      <w:r>
        <w:rPr>
          <w:rFonts w:hint="eastAsia"/>
          <w:sz w:val="24"/>
        </w:rPr>
        <w:t>720万</w:t>
      </w:r>
      <w:r>
        <w:rPr>
          <w:sz w:val="24"/>
        </w:rPr>
        <w:t>元；</w:t>
      </w:r>
      <w:r>
        <w:rPr>
          <w:rFonts w:hint="eastAsia"/>
          <w:sz w:val="24"/>
        </w:rPr>
        <w:t>最高限价：579</w:t>
      </w:r>
      <w:r>
        <w:rPr>
          <w:rFonts w:hint="eastAsia"/>
          <w:sz w:val="24"/>
          <w:lang w:val="en-US" w:eastAsia="zh-CN"/>
        </w:rPr>
        <w:t>.</w:t>
      </w:r>
      <w:r>
        <w:rPr>
          <w:rFonts w:hint="eastAsia"/>
          <w:sz w:val="24"/>
        </w:rPr>
        <w:t>7</w:t>
      </w:r>
      <w:r>
        <w:rPr>
          <w:rFonts w:hint="eastAsia"/>
          <w:sz w:val="24"/>
          <w:lang w:val="en-US" w:eastAsia="zh-CN"/>
        </w:rPr>
        <w:t>万元</w:t>
      </w:r>
    </w:p>
    <w:p>
      <w:pPr>
        <w:spacing w:line="360" w:lineRule="auto"/>
        <w:ind w:firstLine="482" w:firstLineChars="200"/>
        <w:rPr>
          <w:rFonts w:ascii="宋体" w:hAnsi="宋体"/>
          <w:b/>
          <w:sz w:val="24"/>
        </w:rPr>
      </w:pPr>
      <w:r>
        <w:rPr>
          <w:rFonts w:hint="eastAsia" w:ascii="宋体" w:hAnsi="宋体"/>
          <w:b/>
          <w:sz w:val="24"/>
        </w:rPr>
        <w:t>三、资格要求</w:t>
      </w:r>
    </w:p>
    <w:p>
      <w:pPr>
        <w:spacing w:line="360" w:lineRule="auto"/>
        <w:ind w:firstLine="480" w:firstLineChars="200"/>
        <w:rPr>
          <w:rFonts w:ascii="宋体" w:hAnsi="宋体"/>
          <w:sz w:val="24"/>
        </w:rPr>
      </w:pPr>
      <w:r>
        <w:rPr>
          <w:rFonts w:hint="eastAsia" w:ascii="宋体" w:hAnsi="宋体"/>
          <w:sz w:val="24"/>
        </w:rPr>
        <w:t>（一）根据现行法律法规的要求，设置供应商投标的特定资格条件。</w:t>
      </w:r>
    </w:p>
    <w:p>
      <w:pPr>
        <w:spacing w:line="360" w:lineRule="auto"/>
        <w:ind w:firstLine="480" w:firstLineChars="200"/>
        <w:rPr>
          <w:sz w:val="24"/>
        </w:rPr>
      </w:pPr>
      <w:r>
        <w:rPr>
          <w:rFonts w:hint="eastAsia"/>
          <w:sz w:val="24"/>
        </w:rPr>
        <w:t>（二）投标人须具备《中华人民共和国政府采购法》第二十二条第一款规定的条件。</w:t>
      </w:r>
    </w:p>
    <w:p>
      <w:pPr>
        <w:spacing w:line="360" w:lineRule="auto"/>
        <w:ind w:firstLine="480" w:firstLineChars="200"/>
        <w:rPr>
          <w:sz w:val="24"/>
        </w:rPr>
      </w:pPr>
      <w:r>
        <w:rPr>
          <w:rFonts w:hint="eastAsia"/>
          <w:sz w:val="24"/>
        </w:rPr>
        <w:t>（三）本项目不接受联合体。</w:t>
      </w:r>
    </w:p>
    <w:p>
      <w:pPr>
        <w:spacing w:line="360" w:lineRule="auto"/>
        <w:ind w:firstLine="482" w:firstLineChars="200"/>
        <w:rPr>
          <w:rFonts w:ascii="宋体" w:hAnsi="宋体"/>
          <w:b/>
          <w:sz w:val="24"/>
        </w:rPr>
      </w:pPr>
      <w:r>
        <w:rPr>
          <w:rFonts w:hint="eastAsia" w:ascii="宋体" w:hAnsi="宋体"/>
          <w:b/>
          <w:sz w:val="24"/>
        </w:rPr>
        <w:t>四、技术要求</w:t>
      </w:r>
    </w:p>
    <w:p>
      <w:pPr>
        <w:spacing w:line="360" w:lineRule="auto"/>
        <w:ind w:firstLine="480" w:firstLineChars="200"/>
        <w:rPr>
          <w:ins w:id="0" w:author="kg200" w:date="2026-06-11T09:17:03Z"/>
          <w:rFonts w:hint="eastAsia" w:ascii="宋体" w:hAnsi="宋体"/>
          <w:sz w:val="24"/>
        </w:rPr>
      </w:pPr>
      <w:ins w:id="1" w:author="kg200" w:date="2026-06-11T09:17:03Z">
        <w:r>
          <w:rPr>
            <w:rFonts w:hint="eastAsia" w:ascii="宋体" w:hAnsi="宋体"/>
            <w:sz w:val="24"/>
          </w:rPr>
          <w:br w:type="page"/>
        </w:r>
      </w:ins>
    </w:p>
    <w:p>
      <w:pPr>
        <w:spacing w:line="360" w:lineRule="auto"/>
        <w:ind w:firstLine="480" w:firstLineChars="200"/>
        <w:rPr>
          <w:rFonts w:ascii="宋体" w:hAnsi="宋体"/>
          <w:sz w:val="24"/>
        </w:rPr>
      </w:pPr>
      <w:r>
        <w:rPr>
          <w:rFonts w:hint="eastAsia" w:ascii="宋体" w:hAnsi="宋体"/>
          <w:sz w:val="24"/>
        </w:rPr>
        <w:t>第一包：设备更新机器人操控实训设备</w:t>
      </w:r>
    </w:p>
    <w:p/>
    <w:tbl>
      <w:tblPr>
        <w:tblStyle w:val="24"/>
        <w:tblW w:w="50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64"/>
        <w:gridCol w:w="567"/>
        <w:gridCol w:w="5391"/>
        <w:gridCol w:w="567"/>
        <w:gridCol w:w="567"/>
        <w:gridCol w:w="850"/>
        <w:gridCol w:w="8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2" w:type="pct"/>
            <w:vAlign w:val="center"/>
          </w:tcPr>
          <w:p>
            <w:pPr>
              <w:jc w:val="center"/>
              <w:rPr>
                <w:rFonts w:ascii="宋体" w:hAnsi="宋体"/>
                <w:sz w:val="18"/>
                <w:szCs w:val="18"/>
              </w:rPr>
            </w:pPr>
            <w:r>
              <w:rPr>
                <w:rFonts w:ascii="宋体" w:hAnsi="宋体"/>
                <w:sz w:val="18"/>
                <w:szCs w:val="18"/>
              </w:rPr>
              <w:t>序号</w:t>
            </w:r>
          </w:p>
          <w:p>
            <w:pPr>
              <w:jc w:val="center"/>
              <w:rPr>
                <w:rFonts w:ascii="宋体" w:hAnsi="宋体"/>
                <w:sz w:val="18"/>
                <w:szCs w:val="18"/>
              </w:rPr>
            </w:pPr>
          </w:p>
        </w:tc>
        <w:tc>
          <w:tcPr>
            <w:tcW w:w="303" w:type="pct"/>
            <w:vAlign w:val="center"/>
          </w:tcPr>
          <w:p>
            <w:pPr>
              <w:jc w:val="center"/>
              <w:rPr>
                <w:rFonts w:ascii="宋体" w:hAnsi="宋体"/>
                <w:sz w:val="18"/>
                <w:szCs w:val="18"/>
              </w:rPr>
            </w:pPr>
            <w:r>
              <w:rPr>
                <w:rFonts w:hint="eastAsia" w:ascii="宋体" w:hAnsi="宋体"/>
                <w:sz w:val="18"/>
                <w:szCs w:val="18"/>
              </w:rPr>
              <w:t>标的</w:t>
            </w:r>
            <w:r>
              <w:rPr>
                <w:rFonts w:ascii="宋体" w:hAnsi="宋体"/>
                <w:sz w:val="18"/>
                <w:szCs w:val="18"/>
              </w:rPr>
              <w:t>名称</w:t>
            </w:r>
          </w:p>
          <w:p>
            <w:pPr>
              <w:jc w:val="center"/>
              <w:rPr>
                <w:rFonts w:ascii="宋体" w:hAnsi="宋体"/>
                <w:sz w:val="18"/>
                <w:szCs w:val="18"/>
              </w:rPr>
            </w:pPr>
          </w:p>
        </w:tc>
        <w:tc>
          <w:tcPr>
            <w:tcW w:w="2881" w:type="pct"/>
            <w:vAlign w:val="center"/>
          </w:tcPr>
          <w:p>
            <w:pPr>
              <w:jc w:val="center"/>
              <w:rPr>
                <w:rFonts w:ascii="宋体" w:hAnsi="宋体"/>
                <w:sz w:val="18"/>
                <w:szCs w:val="18"/>
              </w:rPr>
            </w:pPr>
            <w:r>
              <w:rPr>
                <w:rFonts w:ascii="宋体" w:hAnsi="宋体"/>
                <w:sz w:val="18"/>
                <w:szCs w:val="18"/>
              </w:rPr>
              <w:t>技术要求</w:t>
            </w:r>
          </w:p>
        </w:tc>
        <w:tc>
          <w:tcPr>
            <w:tcW w:w="303" w:type="pct"/>
            <w:vAlign w:val="center"/>
          </w:tcPr>
          <w:p>
            <w:pPr>
              <w:jc w:val="center"/>
              <w:rPr>
                <w:rFonts w:ascii="宋体" w:hAnsi="宋体"/>
                <w:sz w:val="18"/>
                <w:szCs w:val="18"/>
              </w:rPr>
            </w:pPr>
            <w:r>
              <w:rPr>
                <w:rFonts w:ascii="宋体" w:hAnsi="宋体"/>
                <w:sz w:val="18"/>
                <w:szCs w:val="18"/>
              </w:rPr>
              <w:t>单位</w:t>
            </w:r>
          </w:p>
        </w:tc>
        <w:tc>
          <w:tcPr>
            <w:tcW w:w="303" w:type="pct"/>
            <w:vAlign w:val="center"/>
          </w:tcPr>
          <w:p>
            <w:pPr>
              <w:jc w:val="center"/>
              <w:rPr>
                <w:rFonts w:ascii="宋体" w:hAnsi="宋体"/>
                <w:sz w:val="18"/>
                <w:szCs w:val="18"/>
              </w:rPr>
            </w:pPr>
            <w:r>
              <w:rPr>
                <w:rFonts w:ascii="宋体" w:hAnsi="宋体"/>
                <w:sz w:val="18"/>
                <w:szCs w:val="18"/>
              </w:rPr>
              <w:t>数量</w:t>
            </w:r>
          </w:p>
        </w:tc>
        <w:tc>
          <w:tcPr>
            <w:tcW w:w="454" w:type="pct"/>
            <w:vAlign w:val="center"/>
          </w:tcPr>
          <w:p>
            <w:pPr>
              <w:jc w:val="center"/>
              <w:rPr>
                <w:rFonts w:ascii="宋体" w:hAnsi="宋体"/>
                <w:sz w:val="18"/>
                <w:szCs w:val="18"/>
              </w:rPr>
            </w:pPr>
            <w:r>
              <w:rPr>
                <w:rFonts w:ascii="宋体" w:hAnsi="宋体"/>
                <w:sz w:val="18"/>
                <w:szCs w:val="18"/>
              </w:rPr>
              <w:t>是否属于现行节能产品政府采购清单强制采购范围</w:t>
            </w:r>
          </w:p>
        </w:tc>
        <w:tc>
          <w:tcPr>
            <w:tcW w:w="452" w:type="pct"/>
            <w:vAlign w:val="center"/>
          </w:tcPr>
          <w:p>
            <w:pPr>
              <w:jc w:val="center"/>
              <w:rPr>
                <w:rFonts w:ascii="宋体" w:hAnsi="宋体"/>
                <w:sz w:val="18"/>
                <w:szCs w:val="18"/>
              </w:rPr>
            </w:pPr>
            <w:r>
              <w:rPr>
                <w:rFonts w:ascii="宋体" w:hAnsi="宋体"/>
                <w:sz w:val="18"/>
                <w:szCs w:val="18"/>
              </w:rPr>
              <w:t>是否属于集采目录内产品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2" w:hRule="atLeast"/>
          <w:jc w:val="center"/>
        </w:trPr>
        <w:tc>
          <w:tcPr>
            <w:tcW w:w="302" w:type="pct"/>
            <w:vAlign w:val="center"/>
          </w:tcPr>
          <w:p>
            <w:pPr>
              <w:jc w:val="center"/>
              <w:rPr>
                <w:rFonts w:ascii="宋体" w:hAnsi="宋体"/>
                <w:sz w:val="18"/>
                <w:szCs w:val="18"/>
              </w:rPr>
            </w:pPr>
            <w:bookmarkStart w:id="0" w:name="_Hlk220327691"/>
            <w:r>
              <w:rPr>
                <w:rFonts w:hint="eastAsia" w:ascii="宋体" w:hAnsi="宋体"/>
                <w:sz w:val="18"/>
                <w:szCs w:val="18"/>
              </w:rPr>
              <w:t>1</w:t>
            </w:r>
          </w:p>
        </w:tc>
        <w:tc>
          <w:tcPr>
            <w:tcW w:w="303" w:type="pct"/>
            <w:vAlign w:val="center"/>
          </w:tcPr>
          <w:p>
            <w:pPr>
              <w:jc w:val="center"/>
              <w:rPr>
                <w:rFonts w:ascii="宋体" w:hAnsi="宋体" w:cs="宋体"/>
                <w:sz w:val="18"/>
                <w:szCs w:val="18"/>
              </w:rPr>
            </w:pPr>
          </w:p>
          <w:p>
            <w:pPr>
              <w:jc w:val="center"/>
              <w:rPr>
                <w:rFonts w:ascii="宋体" w:hAnsi="宋体" w:cs="宋体"/>
                <w:sz w:val="18"/>
                <w:szCs w:val="18"/>
              </w:rPr>
            </w:pPr>
          </w:p>
          <w:p>
            <w:pPr>
              <w:jc w:val="center"/>
              <w:rPr>
                <w:rFonts w:ascii="宋体" w:hAnsi="宋体" w:cs="宋体"/>
                <w:sz w:val="18"/>
                <w:szCs w:val="18"/>
              </w:rPr>
            </w:pPr>
          </w:p>
          <w:p>
            <w:pPr>
              <w:jc w:val="center"/>
              <w:rPr>
                <w:rFonts w:ascii="宋体" w:hAnsi="宋体" w:cs="宋体"/>
                <w:sz w:val="18"/>
                <w:szCs w:val="18"/>
              </w:rPr>
            </w:pPr>
          </w:p>
          <w:p>
            <w:pPr>
              <w:jc w:val="center"/>
              <w:rPr>
                <w:rFonts w:ascii="宋体" w:hAnsi="宋体" w:cs="宋体"/>
                <w:sz w:val="18"/>
                <w:szCs w:val="18"/>
              </w:rPr>
            </w:pPr>
            <w:r>
              <w:rPr>
                <w:rFonts w:hint="eastAsia" w:ascii="宋体" w:hAnsi="宋体" w:cs="宋体"/>
                <w:sz w:val="18"/>
                <w:szCs w:val="18"/>
              </w:rPr>
              <w:t>▲机器人操控实训设备</w:t>
            </w:r>
          </w:p>
          <w:p>
            <w:pPr>
              <w:jc w:val="center"/>
              <w:rPr>
                <w:rFonts w:ascii="宋体" w:hAnsi="宋体"/>
                <w:sz w:val="18"/>
                <w:szCs w:val="18"/>
              </w:rPr>
            </w:pPr>
          </w:p>
        </w:tc>
        <w:tc>
          <w:tcPr>
            <w:tcW w:w="2881" w:type="pct"/>
            <w:vAlign w:val="center"/>
          </w:tcPr>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机器人操控实训设备由2足机器人、4足机器人、多拟态机器人、机器车、桌面机器人等组成。</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一、2足机器人</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（一）2足机器人</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 机器人本体参数</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1.1 高宽厚（站立）：≥1270×450×200 mm</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1.2 高宽厚（折叠）：≥690×450×300 mm</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1.3 带电池重量：≥35 kg</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1.4 总自由度（关节电机）：≥23（投标文件中需提供满足此条功能描述的截图作为佐证材料）</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1.5 单腿自由度：≥6</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1.6 腰部自由度：≥1</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1.7 单手臂自由度：≥5</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1.8 膝关节最大扭矩：≥90 N·m</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1.9 手臂最大负载：≥2 kg</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1.10 小腿+大腿长度：0.6 m</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1.11 手臂臂展：≥0.45 m</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1.12 腰部Z轴关节：±155°</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1.13 膝关节：0~165°</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1.14 髋关节：P ±154°、R -30~+170°、Y ±158°</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1.15 全关节中空内走线：有（投标文件中需提供满足此条功能描述的截图作为佐证材料）</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1.16 关节编码器：双编码器</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1.17 散热系统：局部风冷散热（投标文件中需提供满足此条功能描述的截图作为佐证材料）</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1.18 供电方式：13串电池</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1.19 基础算力：8核高性能CPU</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1.20 感知传感器：深度相机D435i ×1 + 3D激光雷达×1</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1.21 WiFi 6、蓝牙5.2：有</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1.22 标配立体声扬声器和麦克风阵列</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1.23 充电器1台，智能电池（快拆）1块</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1.24 手持式遥控器1台</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1.25 续航时间：约2 h</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1.26 智能OTA升级：支持</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1.27 五指灵巧手</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1.27.1仿生驱动：采用腱绳传动系统，模拟人体肌腱运动，具备低惯性、高动态响应的特性。</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1.27.2自由度配置：共10个运动关节（四指8关节 + 拇指2关节），支持对掌、捏取等多种灵巧手势。</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1.27.3紧凑轻量：尺寸≥151×67×70mm，兼顾负载能力与集成便利性。</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1.27.4单个指尖输出力≥10N，适配从精密器械到日常物品的抓取需求。</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1.27.5结构特点：轻量化设计，‌隐藏式内走线‌，适配 G1/R1 产品</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1.27.6可靠性：通过 ‌100,000 次疲劳测试‌ 和 ‌100+ 次跌落测试‌，强调耐用性与抗冲击能力</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1.27.7系统兼容：工作电压24-58V</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1.27.8支持二次开发，提供机器人开发接口</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1.27.9适用于科研、机器车、柔性装配等场景</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1.28 专用夹爪</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1.28.1 专用夹爪夹子形态，用于机器人手部末端抓取物品</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1.28.2 RGB相机（FOV 160）×1</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1.28.3 含485转USB转接板×1</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1.28.4 含线缆等其他配件</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1.28.5 支持二次开发，提供机器人开发接口</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2. 拆装维修实验台</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2.1实验台旨在构建一个集认知、探索与验证于一体的开放式机器人结构学教学与创新平台。其核心功能在于以高度模块化、可视化的方式，全方位展示与解析典型机器人的核心机械结构与驱动原理。</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2.2结构原理可视化解析：实验台展示机器人各类核心机构的工作原理与结构，将抽象的机械原理转化为直观的视觉呈现，辅助教师进行课堂理论教学。</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2.3模块化拆装训练：提供安全的物理模块拆装环境，学习者可按照指引或自由组合，完成机器人关节、四肢、末端执行器等核心部件的拆卸与组装，深刻理解各部件的连接关系、装配工艺与装配顺序。</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2.4驱动与传动系统探究：观察和探究驱动方式与传动方案如何协同工作，将动力转化为精确的运动，并可通过动手拆装，深入探究驱动与传动系统原理。</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（二）动作捕捉抗磁系统</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1、多点接触：算法支持脚部、手部、臀部接触点的判断，支持实现模型的高度判定（如爬楼梯、转椅子等）</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2、磁状态轨迹显示：将空间中的磁场数据可视化，利于选择合适的惯性动作捕捉场地</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3、完整插件与软件整合：支持将实时、离线数据发送至Unreal Engine、Unity、Maya、Motion Builder、iClone、C4D、Blender等软件。</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4、软件支持Windows 7/10/11</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5、系统校准：≤30秒</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6、可以自由调节数据播放速度，1/10、1/5、1/2、1、2、5、10倍可选</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7、支持自定义骨骼角色：Mixamo、Maya/MOBU/Human IK、Unreal Engine、Metahuman、UE_Mannequin</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8、支持设置头、脖子、肩宽、体长、大臂、前臂、手掌、臀宽、大腿、小腿、脚跟高、腿长的数值</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9、支持导出.FBX\.CSV\.BVH格式数据</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10、每台主机最多支持5套动作捕捉设备的动作捕捉</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11、多功能动捕软件界面：可视化界面包括信号、磁状态、电量、双视图、三视图、四视图等实时查看功能，提供了精准的实时动捕和数据的后处理算法库</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12、可精确捕捉跳跃、腾空旋转、翻滚、上下楼梯、俯卧撑等大动态动作</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13、支持多界面操作模式，包括捕捉界面、编辑界面、工程界面</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14、支持TCP和UDP的实时广播，开放C/C++/C#语言API数据端口</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15、支持开启分锁指模式</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16、支持迷你悬浮窗控制</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17、支持外部时码输入</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18、支持VRPN数据格式</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19、支持根据运动解剖学定义的相关角度计算输出数据</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（三）机器人智能助手（配套6节点）</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 模型集成</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需支持集成本地化部署的大语言模型集群，涵盖 deepseek-R1、qwen3、llama3.1、llama3.2、qwen2.5 等主流模型</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2. 高级对话参数动态微调</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系统需支持高级对话参数的动态微调，包括是否以流式返回对话响应、种子、温度、Mirostat Eta、Mirostat Tau、Top K、Top P、Min P、频率惩罚等，使模型的输出更加精准</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3. 二次开发接口</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需支持提供二次开发接口，包含：获取模型列表、对话问答、知识库文件解析等</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4. 知识库管理</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需支持进行机器人知识库的创建，可创建编程知识库，创建过程中应具备知识库的权限分配功能，已创建的知识库应具备上传文件（支持PDF、Word等）、上传目录、添加文本内容等功能，同时系统可对上传文件的内容进行自动解析，解析后的文件内容支持编辑与再次保存（投标文件中需提供满足此条功能描述的截图作为佐证材料）</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5. 提示词管理</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需支持自定义多个提示词，创建后的每个提示词都应具备权限分配功能，同时应具备提示词的导入、导出、编辑、删除等功能，在聊天界面可快速调用提示词（投标文件中需提供满足此条功能描述的截图作为佐证材料）</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6. 用户与权限管理</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需支持对系统中用户与权限的管理，支持编辑用户信息，并为不同的用户分配不同的功能权限</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7. 文本切分与检索</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需支持以字符或Token的方式设置文本切分器中的块大小和块重叠数量，可自定义语义向量模型，支持混合搜索，在混合搜索模式下，支持重排模型、前K个检索结果、最低分等参数的自定义，在问答时，可通过知识库检索得到在最低分之上的内容，同时支持文件最大上传大小和最大上传数量的设置（投标文件中需提供满足此条功能描述的截图作为佐证材料）</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8. 模型管理</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应具备模型的启用与停用、删除本地模型等功能</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9. 回答内容交互</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需支持对大模型回答后的内容进行选中，选中后系统自动弹出询问和解释按钮，点击解释按钮系统自动完成对选中部分内容的解释，点击询问按钮后可对选中的内容进行进一步提问，解释和进一步询问后回答的内容需以中文显示（投标文件中需提供满足此条功能描述的截图作为佐证材料）</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（四）教学资源</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1.实训指导书≥1 套，指导书内容应当采取项目制，以项目作为章节，每个章节需包含学习目标、任务描述、实践操作、知识扩展等板块；</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二、4足机器人</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（一）机器人参数</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 核心规格</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（1）产品尺寸：≥70cm x 31cm x 40cm；</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（2）整机重量：≥15kg（含电池）；</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（3）最大载荷：约8kg (极限~10kg)；</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（4）运动速度：0~3.7m/s；（投标文件中需提供满足此条功能描述的检测报告佐证材料）</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（5）电池与续航：长续航电池（15000mAh），系统深度优化实现综合续航5-7小时。</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（6）充电：标配33.6V/9A快充充电器，支持充电桩。</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2. 运动性能</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（1）越障能力：最大攀爬落差高度约16cm；最大攀爬斜坡角度40°。（投标文件中需提供满足此条功能描述的检测报告佐证材料）</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（2）关节系统：膝关节内走线，关节配备热管辅助散热。</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（3）关节运动空间：机身俯仰：-48°~48°；大腿关节：-200°~90°；小腿关节：-156°~-48°；（投标文件中需提供满足此条功能描述的检测报告佐证材料）</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（4）步态与动作库：具备月球步、侧边步、交叉步、向上/向前跳、前空翻，及开心、握手、扑人、坐下、伸懒腰、作揖、多种创意舞蹈等丰富情感与表演动作。</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3. 智能感知与交互系统</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（1）环境感知：超广角3D激光雷达（具探物避障功能）+ 广角高清相机 + Realsense D435i深度相机。</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（2）状态感知：支持足端传感器。</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多模态交互中枢：配备行业先进的AI语音交互系统。</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（3）智能对话：集成多AI大模型算法，支持毫秒级响应的多轮自然对话，识别准确率高。</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（4）唤醒词自定义：支持用户自定义唤醒词。</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（5）问答内容设置：满足商用展示、导览等场景需求。</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（6）多语言与方言：支持中文、英语、西班牙语、阿拉伯语等几十种全球语言及国内主要方言的识别与对话。</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（7）音色切换：提供多种合成音色可选。</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（8）交互反馈：实现声、光、动作联动的沉浸式交互体验，并可实时语音播报系统状态。</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4. 通信、控制与扩展</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（1）全场景通信：户外移动场景下的实时通信、图传与语音交互。</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（2）近场互联：支持蓝牙5.2，可连接外部音响增强播报效果。</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（3）定位与控制：配备无线矢量定位及控制系统，实现智能伴随。标配双手持式遥控器。</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（4）AI算力扩展：提供40Tops算力的拓展坞接口。</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（5）机械扩展：可选配舵机机械臂D1。</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5.软件、开发与服务</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（1）软件与升级：支持智能OTA升级。提供图形化编程APP，支持高清图传、遥控及全数据监控。</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（2）深度开发支持：全面开放二次开发，提供机器人模型、仿真接口（支持Isaac Sim等仿真环境）、完善的开发手册及生态支持。</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（3）界面定制：交互显示界面支持皮肤与背景的自定义更换。</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（二）教学资源</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实训指导书≥1 套，指导书内容应当采取项目制，以项目作为章节，每个章节需包含学习目标、任务描述、实践操作、知识扩展等板块；</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三、多拟态机器人</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（一）功能描述</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1、产品包含结构件、执行件和主控。配合3D动态图纸和可视化编程，趣味性的学习加动手操作，让学生从零基础轻松进入机器人世界。</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2、平台同时能运行多个算法模型，如人脸识别和颜色识别算法同时运行。</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3、编程平台开放python sdk，可配合uPython工具或第三方python工具实现更开放的编程，去实现人工智能识别、运动控制等这些有趣的功能。</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（二）配置要求</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1、27个种类，不少于78个零件，可构建主流机器人形态，可搭建平衡车、变形车、轮足机器人、四足机器狗、四足蜘蛛五种形态；</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2、多功能控制器：配置3麦阵列麦克风，喇叭模块，触控显示屏，9轴陀螺仪，开源接口等，可以实现自然语音交互、机器人运动控制等功能，多个模块接口，实现设计程序运行，让搭建的作品动起来；</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3、智能语音：本地VAD、在线ASR和在线TTS语音功能、NLP功能、3麦降噪、响度检测；</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4、机器视觉：单、双轨车道识别、二维码识别、AprilTag定位识别、交通标志识别、车牌识别、颜色识别、自定义颜色识别、人脸识别、人脸特征（口罩、情绪、性别）识别、人体姿态识别、文字识别、手势识别、自定义模型训练CNN、Wi-Fi图传、识别结果图传；</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5、运控算法：自适应算法、步态算法、自平衡算法、里程算法；</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6、机器协作：多设备通信。</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（三）技术参数</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1、主芯片参数如下：</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（1）内存：≥32GB；</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（2）NPU：≥1 TOPS；</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（3）闪存：≥4GB。</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2、舵机参数如下：</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（1）最大扭矩：约13.0 kgf.cm；</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（2）最大转速：≥60 RPM ；</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（3）控制精度：空载1°，带载2°；</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（4）角度范围：0～360°；</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（5）工作电压：9.6-14.4 V 。</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3、减速电机参数如下：</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（1）工作电压 ：9.6-14.4 V ；</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（2）最大扭矩：约2.0 kgf.cm；</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（3）最大转速：≥360 RPM 。</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4、摄像头模组参数如下：</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（1）工作电压 ：5V ；</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（2）视场角：≥106°；</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（3）像素：1M 。</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5、测距模组参数如下：</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（1）工作电压 ：5V ；</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（2）检测距离：4-200 cm；</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（3）工作波段：940 nm 。</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6、蓝牙手柄参数如下：</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（1）频率范围 ：2.400~2.4835GHz；</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（2）电池容量：550毫安 。</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(四)机器人虚拟拆装考核管理系统</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1、技术参数：</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（1）设备及工器具模型：</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通过高精度的1:1三维重建技术，学生能够在与真实设备及教学环境极为接近的虚拟场景中进行沉浸式交互式学习，这种高度仿真的学习环境极大地提升了学生的学习体验和参与度。</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（2）三维建模软件：</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采用业界领先的3Dmax、Maya、Blender等专业软件进行原始建模，确保所创建的模型在位置关系、装配关系等方面与实际设备完全一致，为教学提供准确无误的模型基础。</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（3）模型精度：</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模型的精度达到了实训设备的螺栓、线束插头级别，这种高精度的模型能够最大程度还原实操教学需求，让学生在虚拟环境中也能感受到与实际操作无异的细节体验，从而增强学习效果。</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（4）高级镜头处理技术：</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运用了先进的Multi-Sampling Anti-Aliasing技术进行抗锯齿处理，有效消除了画面中的锯齿现象，使得画面更加平滑细腻，为学生提供最佳的视觉舒适度。</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（5）画面层次：</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通过采用烘焙环境光遮挡技术和实时多倍光效层次渲染技术，成功提升画面的层次感，使得虚拟场景更加立体、生动，为学生营造了一个更加逼真的学习环境。</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（6）环境光照：</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采用实时多倍光效层次渲染技术来增强环境光照效果，通过精细的光照模拟，使得虚拟场景中的光照更加自然、真实，进一步提升了学生的视觉体验。</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（7）场景反射：</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通过运用Reflection Probe技术，能够精准地调整场景及物体的反射效果，使得虚拟场景中的反射现象更加符合物理规律，从而增加了场景的真实感。</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（8）材质程序控制：</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结合应用程序、手绘贴图以及Substance Painter等材质软件，对虚拟场景中的材质进行精细控制，力求还原实物的真实视觉状态，使得学生在虚拟环境中也能感受到与实物无异的材质质感。</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（9）场景渲染优化：</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在场景渲染方面，采用渲染管线制作技术，并结合单通道立体渲染SRPbatcher等技术来降低drawcall，从而增加了同屏渲染模型数量，提高了渲染流畅度，有效节约了渲染资源。</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（10）光照模拟：</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精心设计了场景灯光的多光源来源，通过环境光模拟自然光等多种光源的结合使用，最大程度还原了真实的实训场景，为学生提供了更加真实的操作现场感。</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（11）模型动画：</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在模型动画方面，结合了三维动画及程序交互制作技术，使得动作交互更加灵活多样，这种生动的动画效果极大地增加了学生的操作体验感和真实感。</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（12）场景加载时间：</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优化场景加载速度，使得千万级多边形场景的加载时间少于15秒，百万级多边形场景的加载时间小于5秒，这种快速的加载速度为学生提供了更加流畅的学习体验。</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（13）操作运行响应：</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注重提升操作运行的响应速度，确保各功能模块开启时间低于15毫秒，操作动作响应时间设定贴近学生的认知和反应时间，使得操作过程更加顺畅、不枯燥。</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2、软件功能：</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（1）高度仿真操作环境与作业流程：</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采用前沿的三维仿真技术，精细复刻了机器人的拆装操作环境和实际作业流程。所有教学场景、设备模型及工具模型（包括螺丝拆装细节）均达到1:1的真实比例效果，为学员提供近乎真实的操作体验。</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（2）3D实时渲染与自由漫游功能：</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实训场景运用了先进的3D实时渲染技术，支持学员在虚拟环境中自由漫游，实现与场景的全方位交互。通过键盘和鼠标的灵活操作，学员可以实时探索并体验教学内容与虚拟实训场景的无缝结合，以典型工作任务为引导，全面模拟机器人的学习模块。</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（3）动作交互系统，真实操作体验：</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动作交互系统具备卓越的现实与仿真动作同步能力，确保在每个拆装实训环节中，学员都能感受到逼真的物理操作过程和声效。这种设计极大地增强了操作的真实感，使学员能够更深入地理解并掌握操作技巧。</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（4）灵活的移动模式与空间利用：</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软件采用键盘加鼠标的操作模式，使学员能够在虚拟场景中自由移动，充分利用实训空间。这种设计不仅提高了实训的灵活性，还使学员能够在不同角度和位置观察并操作设备。</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（5）安全防护，设备连接操作：</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软件中的人员穿戴安全防护，需精准还原真实场景中的防护规范。模拟真实的上电断电操作时，需复现完整流程逻辑。</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（6）丰富的视频教程资源：</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软件提供了丰富的真人实操视频及工具使用教程。这些视频教程以直观的方式展示了操作步骤和技巧，有助于学员更深入地理解课程内容并快速掌握操作技能。</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（7）设备名称显隐设置，灵活学习：</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拆装教学模块提供了灵活的设备名称显示与隐藏功能。学员可以根据学习进度和需求选择显示或隐藏设备名称，以便更好地进行认知学习。</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（8）常规拆装与快拆模式切换，满足不同需求：</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拆装教学模块支持常规拆装与快拆模式之间的切换。这种设计可以满足不同知识层面的操作需求，激发学员的学习兴趣并提高他们的操作技能。</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（9）培养规范操作习惯，设备与工具放置设计：</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软件通过1：1设备及工具放置设计，固定拆装部件及工具的位置。这种设计有助于学员在实训过程中养成良好的操作习惯，提高操作效率和准确性。</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3、软件内容</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认知模块</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（1）编程工作站认知，深入了解工作站功能：</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编程工作站认知模块详细阐述了工作站的功能，包括编程环境、接口说明等。同时，该模块还全面介绍了产品的总体用途和功能，帮助学员更好地理解和应用编程工作站。</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（2）实训台认知，详细指导与注意事项：</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实训台认知模块涵盖了机器人各轴工件的摆放位置、拆装过程中使用的工具及零件位置。实训台还展示了拆装前的安全防护注意事项和关键技术参数，具体包括《金属件间的紧固螺栓拧紧力矩参照表》，同步带安装后使用张力测试仪测试时参考的《张力参照表》。实训台还展示了总装拆分方式、手腕部分拆分方式、大臂-小臂拆分方式、底座-转座拆分方式等。确保学员在实训过程中能够安全、准确地进行操作。</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（3）实训模块认知，多种应用场景：</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软件中的实训模块认知模块介绍了实训台所配备的实训模块，具体包括立体仓储模块认知、装配模块认知、搬运模块认知、伺服变位机模块认知、轨迹模块认知、快换模块认知。通过模拟实际场景和操作过程，学员可以更好地理解和掌握这些模块在实际工作中的应用。</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（4）电控柜认知，深入探索内部结构：</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电控柜认知模块详细展示了电控柜的外观及内部组件，如直流电源认知、故障设定及诊断智能系统认知、空气开关认知、端子排认知、工业交换机认知、机器人运动控制系统认知、PLC认知、伺服驱动器认知、触摸显示屏认知等。通过直观的与实物1：1的模型和详细的文字说明，学员可以快速了解电控柜的机械结构。</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（5）工具认知，为实操进行铺垫：</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打开工作台的拆装工具抽屉，可以看到与实物1：1的拆装工具，通过选中工具，可以展示出不同工具的认知，具体包括内六角扳手认知、扭力扳手认知、斜口钳认知、尖嘴钳认知、一字螺钉旋具认知、十字螺钉旋具认知等。打开工作台的检测工具抽屉，可以看到与实物1：1的检测工具，通过选中检测工具，可以看到检测工具的认知内容，检测工具包括带张力计认知、万用表认知等。</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（6）机器人系统组成与性能指标，为学员提供了良好的知识拓展，软件中设置的学习内容包括：</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①在学习机械系统中通过三维模型与文字配合介绍了RV减速器认知、RV减速器的工作原理、谐波减速器的认知、谐波减速器的工作原理。</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②在学习驱动系统中通过三维模型与文字配合介绍了液压驱动认知、气压驱动认知、电气驱动认知，电气驱动认知中又细分介绍了直流伺服电机、交流伺服电机、步进电机。</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③在学习控制系统中通过三维模型与文字配合介绍了控制器和示教器。</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④在学习感知系统中通过三维模型与文字配合介绍了角度传感器旋转编码器、位移传感器、视觉传感器、接触觉传感器、压觉传感器。</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⑤在学习传动形式中通过三维模型与文字配合介绍了V带、平带、同步带、链传动、蜗杆传动、齿轮传动。</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⑥在学习末端执行器中通过三维模型与文字配合介绍了夹钳式末端执行器和吸附石末端执行器。</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⑦在学习机器人性能指标中通过三维动画与文字配合介绍自由度、工作空间、负载、工作精度。</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拆卸模块</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软件在开发过程中严格按照企业级标准和技术规范进行制作，确保实训内容的专业性和实用性，遵循拆装工艺流程，使学员能够通过高亮引导、文字UI和语音提示掌握正确的拆卸方法和步骤。机器人拆卸实训模块以职业能力为导向，不少于13个实训模块，190个实训步骤。项目步骤内容如下：</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2）拆卸五轴外壳包括：选择五轴外壳1固定螺栓→打开拆装工具抽屉选择HM2.5的内六角扳手→使用六角扳手拆卸7颗M3螺栓→打开拆装工具抽屉选择HM2.5的内六角扳手→取下五轴外壳1固定螺栓→放入五轴零件盒→取下五轴外壳1→放入四五六轴部件抽屉→选择五轴外壳2固定螺栓→打开拆装工具抽屉选择HM2.5的内六角扳手→使用六角扳手拆卸7颗M3螺栓→打开拆装工具抽屉选择HM2.5的内六角扳手→取下五轴外壳2固定螺栓→放入五轴零件盒→取下五轴外壳2→放入四五六轴部件抽屉。</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（3）拆卸五轴电机包括：断开五轴电机连接线→选择五轴电机固定螺栓→打开拆装工具抽屉选择HM3的内六角扳手→使用六角扳手拆卸3颗M4螺栓→取下五轴电机固定螺栓等。</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4）拆卸六轴电机包括：断开六轴电机连接线→拔开气管→选择六轴同步带调整板固定螺栓→打开拆装工具抽屉选择HM3的内六角扳手→使用六角扳手拆卸4颗M4螺栓→取下六轴同步带调整板固定螺栓→放入六轴零件盒→取下六轴电机同步带→放入六轴零件盒等。</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（5）拆卸四轴外壳包括：选择四轴外壳固定螺栓→打开拆装工具抽屉选择HM2.5的内六角扳手→使用六角扳手拆卸4颗M3螺栓→取下四轴外壳固定螺栓→放入四轴零件盒→取下四轴外壳→放入四五六轴部件抽屉</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6）拆卸四轴电机包括：打开拆装工具抽屉选择斜口钳→选择四轴电机连接线的扎带→使用斜口钳拆除扎带→断开四轴电机连接线→选择四轴束线钣金件固定螺栓→打开拆装工具抽屉选择HM3的内六角扳手→使用六角扳手拆卸2颗M4螺栓→取下四轴束线钣金件固定螺栓等。</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（7）拆卸小臂包括：选择小臂固定螺栓→打开拆装工具抽屉选择HM2.5的内六角扳手→使用六角扳手拆卸M3螺栓→取下小臂固定螺栓→放入五轴零件盒→取下小臂→放入四五六轴部件抽屉。</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8）拆卸三轴外壳包括：选择三轴外壳1固定螺栓→打开拆装工具抽屉选择HM2.5的内六角扳手→使用六角扳手拆卸8颗M3螺栓→取下三轴外壳1固定螺栓→放入三轴零件盒→取下三轴外壳1→放入三轴部件抽屉→选择三轴外壳2固定螺栓→打开拆装工具抽屉选择HM2.5的内六角扳手→使用六角扳手拆卸8颗M3螺栓→取下三轴外壳2固定螺栓→放入三轴零件盒→取下三轴外壳2→放入三轴部件抽屉。</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9）拆卸三轴电机包括：打开拆装工具抽屉选择斜口钳→选择三轴电机连接线扎带→使用斜口钳拆除扎带→拔开气管→断开三轴电机连接线→选择三轴电机固定螺栓→打开拆装工具抽屉选择六角套装中HM4的内六角扳手→使用六角扳手拆卸3颗M5螺栓→取下三轴电机固定螺栓等。</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10）拆卸三轴减速器包括：选择大臂2下侧金属束线板固定螺栓→打开拆装工具抽屉选择HM3的内六角扳手→使用六角扳手拆卸2颗M4螺栓→取下大臂2金属束线板固定螺栓→放入三轴零件盒→取下大臂2下侧金属束线板→放入三轴零件盒→选择三轴铸件大臂2固定螺栓→打开拆装工具抽屉选择六角套装中HM4的内六角扳手→使用六角扳手拆卸5颗M5螺栓等。</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11）拆卸二轴外壳包括：选择二轴外壳1固定螺栓→打开拆装工具抽屉选择HM2.5的内六角扳手→使用六角扳手拆卸6颗M3螺栓→取下二轴外壳1固定螺栓→放入二轴零件盒→取下二轴外壳1→放入二轴部件抽屉→选择二轴外壳固定螺栓→打开拆装工具抽屉选择HM2.5的内六角扳手→使用六角扳手拆卸6颗M3螺栓→取下二轴外壳2固定螺栓→放入二轴零件盒→取下二轴外壳2→放入二轴部件抽屉。</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12）拆卸二轴电机包括：断开二轴电机连接线→选择二轴电机固定螺栓→打开拆装工具抽屉选择六角套装中HM4的内六角扳手→使用六角扳手拆卸2颗M5螺栓→取下二轴电机固定螺栓→放入二轴零件盒→取下二轴电机→放入二轴部件抽屉→取下二轴电机同步带→放入二轴零件盒。</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13）拆卸二轴减速器和大臂1：选择二轴大臂1上主束线板固定螺栓→打开拆装工具抽屉选择HM2.5的内六角扳手→使用六角扳手拆卸2颗M3螺栓→取下二轴大臂1主束线板固定螺栓→放入二轴零件盒→取下二轴大臂1主束线板→放入二轴零件盒→选择二轴轴承支撑件固定螺栓→打开拆装工具抽屉选择HM2.5的内六角扳手→使用六角扳手拆卸8颗M3螺栓→取下二轴轴承支撑件固定螺栓等。</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（14）分离转座和底座：选择转座固定螺栓→打开拆装工具抽屉选择六角套装中HM2.5的内六角扳手→使用六角扳手拆卸16颗M3螺栓→取下转座固定螺栓→放入一轴零件盒→取下转座铸件→放到拆装台桌面。</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装配模块</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机器人装配实训模块基于任务驱动教学模式设计，实训内容不少于13个模块，220个实训步骤。这些主题详细展示了装配的要点和步骤，通过高亮引导、文字UI和语音提示帮助学员准确完成安装任务。学员可以根据教室的课程安排和自身需求进行有针对性的学习。项目步骤内容如下：</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连接转座和底座：拿起转座铸件→在底座上放置转座铸件→打开一轴零件盒取出16颗M3螺栓→安装转座固定螺栓→打开抽屉从工具套装内选择工具HM2.5的内六角扳手→使用六角扳手十字对角预紧螺栓→打开抽屉从工具套装内取出扭力扳手→调扭力值1N•m→十字对角拧紧16颗M3螺栓。</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2）安装大臂1和二轴减速器：打开二轴部件抽屉，取出大臂1→安装大臂1→打开二轴部件抽屉，取出环形垫片→安装环形垫片→打开二轴部件抽屉，取出J2轴减速器→安装J2轴减速器→打开二轴零件盒取出16颗M3螺栓→安装环形垫片固定螺栓→打开拆装工具抽屉选择HM2.5的内六角扳手→使用六角扳手十字对角预紧16颗M3螺栓→打开拆装抽屉选择扭力扳手→将扭力扳手扭力值调至1N•m→使用六角扳手十字对角拧紧16颗M3螺栓等。</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3）安装二轴电机：打开二轴部件抽屉，取出J2轴电机→安装J2轴电机→打开二轴零件盒取出2颗M5螺栓→安装J2轴电机固定螺栓→打开拆装工具抽屉选择六角套装中HM4的内六角扳手→使用六角扳手预紧2颗M5螺栓等。</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（4）安装二轴外壳：打开二轴部件抽屉，取出二轴外壳1→安装二轴外壳1→打开二轴零件盒取出6颗M3螺栓→安装二轴外壳1固定螺栓→ 打开拆装工具抽屉选择HM2.5的内六角扳手→使用六角扳手十字对角拧紧6颗M3螺栓→打开二轴部件抽屉，取出二轴外壳2→安装二轴外壳2→打开二轴零件盒取出6颗M3螺栓→安装二轴外壳2固定螺栓→打开拆装工具抽屉选择HM2.5的内六角扳手→使用六角扳手十字对角拧紧6颗M3螺栓</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（5）安装三轴减速器：打开四五六轴部件抽屉，取出三轴减速器及四轴铸件→安装J3轴减速器三轴减速器及四轴铸件→打开三轴零件盒取出16颗M3螺栓→安装J3轴减速器固定螺栓 →打开拆装工具抽屉选择HM2.5的内六角扳手→使用六角扳手十字对角预紧16颗M3螺栓等。</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6）安装三轴电机：打开三轴部件抽屉，取出三轴金属束线板→安装三轴金属束线板→打开三轴零件盒取出2颗M4螺栓→安装金属束线板固定螺栓→打开拆装工具抽屉选择HM3的内六角扳手→使用六角扳手预紧螺栓→打开拆装抽屉选择扭力扳手→将扭力扳手扭力值调至2N•m→使用六角扳手拧紧2颗M4螺栓→打开三轴部件抽屉，取出三轴电机→安装三轴电机→打开三轴零件盒取出3颗M5螺栓→安装三轴电机固定螺栓等。</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7）安装三轴外壳：打开三轴部件抽屉，取出三轴外壳1→安装三轴外壳1→打开三轴零件盒取出8颗M3螺栓→安装三轴外壳1固定螺栓→打开拆装工具抽屉选择HM2.5的内六角扳手→使用六角扳手十字对角拧紧8颗M3螺栓→打开三轴部件抽屉取出三轴外壳2→安装三轴外壳2→打开三轴零件盒取出8颗M3螺栓→安装三轴外壳2固定螺栓→打开拆装工具抽屉选择HM2.5的内六角扳手→使用六角扳手十字对角拧紧8颗M3螺栓。</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8）安装小臂：打开四五六轴部件抽屉，取出小臂→安装小臂→打开五轴零件盒取出16颗M3螺栓→安装小臂固定螺栓→打开拆装工具抽屉选择HM2.5的内六角扳手→使用六角扳手十字对角预紧16颗M3螺栓→打开拆装抽屉选择扭力扳手→将扭力扳手扭力值调至1N•m→使用六角扳手十字对角拧紧16颗M3螺栓。</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9）安装四轴电机：打开四轴零件盒取出四轴电机同步带→安装四轴电机同步带→打开四五六轴部件抽屉，取出四轴电机→安装四轴电机→打开四轴零件盒取出2颗M5螺栓→安装电机固定螺栓→打开拆装工具抽屉选择六角套装中HM4的内六角扳手→使用六角扳手预紧2颗M5螺栓→打开检测工具抽屉选择张力测试仪→打开张力测试仪器检测四轴电机同步带张力→打开拆装抽屉选择扭力扳手→将扭力扳手扭力值调至10N•m→使用六角扳手拧紧2颗M5螺栓→打开四轴零件盒取出塑料束线板→安装塑料束线板等。</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10）安装四轴外壳：打开四五六轴部件抽屉，取出四轴外壳→安装四轴外壳→打开四轴零件盒取出4颗M3螺栓→安装四轴外壳固定螺栓→打开拆装工具抽屉选择HM2.5的内六角扳手→使用六角扳手十字对角拧紧3颗M3螺栓</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11）安装六轴电机：打开六轴零件盒取出六轴同步带调整板→安装同步带调整板→打开六轴零件盒取出4颗M4螺栓→安装同步带调整板固定螺栓→打开拆装工具抽屉选择HM3的内六角扳手→使用六角扳手十字对角预紧4颗M4螺栓→打开四五六轴部件抽屉，取出六轴电机→安装六轴电机→打开六轴零件盒取出2颗M5螺栓→安装电机固定螺栓→打开拆装工具抽屉选择六角套装中HM4的内六角扳手→使用六角扳手预紧2颗M5螺栓等。</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12）安装五轴电机：打开四五六轴部件抽屉，取出五轴电机→安装五轴电机→打开五轴零件盒取出3颗M4螺栓→安装电机固定螺栓→打开拆装工具抽屉选择HM3的内六角扳手→使用六角扳手预紧3颗M4螺栓→打开五轴零件盒取出五轴电机同步带→安装五轴电机同步带等。</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13）安装五轴外壳：打开四五六轴部件抽屉取出五轴外壳1→安装五轴外壳1→打开五轴零件盒取出7颗M3螺栓→安装五轴外壳1固定螺栓→打开拆装工具抽屉选择HM2.5的内六角扳手→使用HM2.5六角扳手拧紧螺栓→打开四五六轴部件抽屉取出五轴外壳2→安装五轴外壳2→打开五轴零件盒取出7颗M3螺栓→安装五轴外壳2固定螺栓→打开拆装工具抽屉选择HM2.5的内六角扳手→使用六角扳手十字对角拧紧7颗M3螺栓。</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维护保养</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（1）机器人维护保养共涉及17项任务，具体包括，进行安全防护，按顺序点击并穿戴工作服、绝缘鞋、安全帽。</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（2）查看工单：重点查看《定期检修项目表》（包含日常、3 个月、6 个月、一年不同周期的检查项目，涉及机械外壳及工具、缆线组、驱动单元等 12 项内容）。</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（3）确认注意事项：浏览检修、更换零件时的 12 项安全注意事项（如更换零件前需切断电源并等待 5 分钟、作业需由专业人员进行等）。</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（4）检修保养机械外壳及工具：选择需清洁的机械外壳，用蘸取少量酒精的抹布擦拭后，用干抹布擦干；打开拆装工具抽屉，检查工具是否锈蚀，若有锈蚀需用除锈剂清除，确保工具摆放整齐。</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（5）检修保养缆线组：选择需检查的线缆；确认线缆无损坏、破裂，连接器无松动，若有问题需手动拧紧或更换配线。</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（6）检修保养驱动单元：打开电气柜门，检查驱动电源、控制电源及侧面航插连接情况；确保各连接线缆无松动，若有松动需手动拧紧。</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（7）检修保养控制器：打开电气柜门，检查控制器电源线、网线连接情况；确保各连接线缆无松动，若有松动需手动拧紧。</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（8）检修保养安全电路板：打开电气柜门，检查安全电路板连接线；确保各连接线缆无松动，若有松动需手动拧紧。</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（9）检修保养接地线：打开电气柜门，检查接地线是否松弛、缺损；确保接地线无松动，若有松动需手动拧紧。</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（10）检修保养继电器：打开电气柜门，检查继电器是否污损、缺损；确保继电器外观及功能正常，若有问题需及时清洁或更换配件。</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（11）检修保养操作开关：打开电气柜门，检查操作开关连接线缆；确保连接线缆无松动，按钮功能正常，若有问题需手动插紧或更换配线。</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（12）检修保养电压：打开电气柜门，拉开检测工具抽屉，取出万用表；测量 L1、L2 电压，确保显示为 220V（正常范围 AC220V±10%）。</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（13）检修保养电池：卸下 BJ 箱左侧编码器电池组放置工作台，拉开检测工具抽屉，取出万用表；测量电池组电压，确保显示为 3V（正常范围 3.0V 以上）。</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（14）检修保养示教器：选择示教器，用蘸取少量酒精的抹布擦拭后，用干抹布擦干；确认示教器外观无损坏，操作面板清洁。</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（15）检修保养急停按钮：选择示教器，按下急停按钮，确认屏幕弹出报警信息；松开急停按钮，确认报警信息消失；确保急停按钮功能正常，若有异常需处理线缆虚接或更换配线。</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（16）更换电池：将控制装置主电源置为 OFF 档；按下紧急停止按钮，锁定机器人；拧下底座护板四个螺栓，取下底座侧护板；卸下 BJ1 箱左侧面电池组安装板的紧固螺栓，取出电压不足的电池组；拔下 J1J6 轴电池连接器，将电池组放置台面；用开口钳剪断电池捆扎带，从安装板上取出旧电池；将新电池放到安装板上，用捆扎带绑定牢固；插上 J1J6 轴电池连接器；将电池组安装板放回原位，安装紧固螺栓；安装底座护板，拧紧四个固定螺栓；将控制装置电源重新置为 ON 档。</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（17）同步带检查：拉开拆装工具抽屉，取出内六角扳手；拧下上臂外壳固定螺栓，将螺栓放入零件盒并收起零件盒；取下上臂部件外壳，放入 4.5.6 轴部件抽屉；打开检测工具抽屉，取出张力测试仪，测试 J6 轴皮带轮张力；若测试结果为 205HZ（低于理论值 219~225HZ），需调整张力：打开拆装工具抽屉取出内六角扳手，松开调整板压盖螺栓，移动电机齿轮提高张力，再用内六角扳手固定螺栓；重新取出张力测试仪，测试 J6 轴皮带轮张力，确认结果为 220HZ（符合同步带张紧力频率范围）。</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故障排除</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（1）软件对故障排除涉及的控制柜中的元器件、端子排按照1：1精细建模，使用万用表测量指定线路电压，定位松动的线路（涉及故障板、中间继电器、急停按钮、端子排、PLC、IO 等部位的接线），随后断电并紧固线路连接处螺栓，再上电复测；若故障未排除，则按上述步骤逐级检查其他相关线路，直至确认功能恢复正常。故障排除涉及不少于30个任务，排查位置不少于90处。排查位置如下：</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（2）三色灯故障-红：需要测量公共端至故障板HR和HR.NC两处线路电压；测量公共端至急停按钮红灯HR.NC线路电压；测量公共端至急停按钮24V线路电压。</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3）三色灯故障-绿：测量公共端至故障板HG和HG.NC两处线路电压；测量公共端至中间继电器HG.NC线路电压；测量公共端至中间继电器EMG5线路电压；测量公共端至急停按钮EMG5线路电压；测量公共端至急停按钮EMG2-线路电压；测量公共端至端子排EMG2-线路电压。</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4）三色灯故障-黄：测量公共端至故障板HY和HY.NC两处线路电压；测量公共端至中间继电器HY.NC线路电压；测量公共端至中间继电器EMG5线路电压；测量公共端至急停按钮EMG5线路电压；测量公共端至急停按钮EMG2-线路电压；测量公共端至端子排EMG2-线路电压。</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（5）立体库传感器1-1：测量公共端与PLCIO X13线路电压；测量公共端至故障板X13和X13.NC两处线路电压；测量公共端至T058端子排X13.NC线路电压。</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（6）立体库传感器2-1：测量公共端与PLCIO X10线路电压；测量公共端至故障板X10和X10.NC两处线路电压；测量公共端至T058端子排X10.NC线路电压。</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（7）快换工具传感器1：测量公共端与PLCIO X5线路电压；测量公共端至故障板X5和X5.NC两处线路电压；测量公共端至T058端子排X5.NC线路电压。</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（8）快换工具传感器3：测量公共端与PLCIO X7线路电压；测量公共端至故障板X7和X7.NC两处线路电压；测量公共端至T058端子排X7.NC线路电压。</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（9）机器人示教器电源24V+：测量公共端与供电端子排24VP.13线路电压；测量公共端至故障板24VP.13和24VP.13.NC两处线路电压；测量公共端与示教器端子排24VP.13.NC线路电压</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（10）机器人示教器电源24V-：测量供电端子排24VG与24VP.0线路电压；测量公共端至故障板24VG.13和24VG.13.NC两处线路电压；测量公共端与示教器端子排24VG.13.NC线路电压。</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11）机器人示教器急停：测量公共端至故障板24VP.12和24VP.12.NC两处线路电压；测量公共端至急停按钮EMG4\EMG3\EMG2-\WD，4处线路电压；测量公共端至机器人控制器EN1-1线路电压；测量公共端至中间继电器KA1，EMG3线路电压；测量公共端至中间继电器KA2，EMG4线路电压；测量公共端至24v供电24VP.12.NC线路电压。</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12）机器人示教器使能：测量24VG与24VP.0线路电压；测量公共端至故障板24VP.15和24VP.15.NC两处线路电压；测量公共端至示教器端子排24VP.15.NC线路电压；测量公共端至机器人控制器端线EN1-1线路电压；测量公共端至中间继电器KA3，EN1-线路电压。</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（13）机器人驱动器断220V+：测量零线端子至故障板L2.4和L2.4.NC两处线路电压；测量零线端子至220V供电端子排L2.4线路电压。</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（14）机器人控制器断24V+：测量公共端至故障板24VP.9和24VP.9.NC两处线路电压；测量公共端至控制器供电线24VP.9.NC线路电压；测量公共端至供电端子排24VP.9线路电压。</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（15）机器人控制器断24V-：测量公共端至故障板24VG.9和24VG.9.NC两处线路电压；测量公共端至控制器供电线24VG.9.NC线路电压；测量公共端至供电端子排24VG.9线路电压。</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（16）PLC24V+：测量公共端至故障板24VP1.1和24VP1.1.NC两处线路电压；测量公共端至PLC供电线24VP1.1.NC线路电压；测量公共端至供电端子排24VP1.1线路电压。</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（17）YV3电磁阀：测量公共端至故障板YV3和YV3.NC两处线路电压；测量公共端至T058端子排YV3.NC线路电压。</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（18）触摸屏24V+：测量公共端至故障板24VP1.2和24VP1.2.NC两处线路电压；测量公共端至触摸屏端供电24VP1.2.NC线路电压；测量公共端至供电端子排24VP1.2线路电压。</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（19）开伺服按钮灯：测量公共端至故障板24VG.11和24VG.11.NC两处线路电压；测量公共端至端子排24VG.11线路电压。</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（20）T058端子台24V+：测量公共端至故障板24VP1.3和24VP1.3.NC两处线路电压；测量公共端至T058端子排24VG.1.3.NC线路电压；测量公共端至供电端24VG1.3线路电压。</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（21）T058端子台24V-：测量公共端至故障板24VG1.3和24VG1.3.NC两处线路电压；测量公共端至T058端子排24VP.1.3.NC线路电压；测量公共端至供电端子排24VP1.3线路电压。</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（22）光源控制器24V+：测量公共端至故障板24VP.5和24VP.5.NC两处线路电压；测量公共端至相机光源端子排24VP.5.NC线路电压。</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（23）光源控制器24V-：测量公共端至故障板24VG.5和24VG.5.NC两处线路电压；测量公共端至相机光源端子排24VG.5.NC线路电压。</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（24）变位机气缸伸出磁簧开关：测量公共端至故障板X3和X3.NC两处线路电压；测量公共端至T058端子排X3.NC线路电压；测量公共端至PLC输入信号X3线路电压。</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（25）变位机原点位传感器：测量公共端至故障板X0和X0.NC两处线路电压；测量公共端至T058端子排X0.NC线路电压；测量公共端至PLC输入信号X0线路电压</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（26）变位机气缸电磁阀：测量公共端至故障板Y2和Y2.NC两处线路电压；测量公共端至T058端子排Y2.NC线路电压；测量公共端至PLC输入信号Y2线路电压。</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（27）变位机V向：测量故障板XJ.V.NC至伺服驱动器XJ.U线路电压；测量伺服驱动器XJ.U至XJ.V线路电压。</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28）变位机脉冲：测量公共端至故障板24VP.6和24VP.6.NC两处线路电压；测量公共端至PLC端Y0线路电压，测量公共端至伺服驱动器端Y0线路电压；测量公共端至伺服驱动器24VP.6.NC线路电压；测量公共端至供电端子排24VP.6线路电压。</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29）变位机方向：测量公共端至故障板24VP.7和24VP.7.NC两处线路电压；测量公共端至PLC端Y1线路电压；测量公共端至伺服驱动器端Y1线路电压；测量公共端至伺服驱动器24VP.7.NC线路电压；测量公共端至供电端子排24VP.7线路电压。</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（30）变位机U向：测量故障板XJ.U.NC至伺服驱动器XJ.V线路电压；测量伺服驱动器XJ.U至XJ.V线路电压。</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（31）机器人五轴U向：测量故障板5U至U向端子排3V线路电压；测量U向端子排5U至4U线路电压。</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练考模式</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（1）练考模式包括拆卸练习、装配练习、拆装考核、试卷出题四个模块。</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拆卸练习：在虚拟环境里，对已装配好的机械进行拆解操作，掌握正确拆卸方法、工具使用（2）及部件拆解顺序，强化对机械内部构造的认知。</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 xml:space="preserve">①机器人拆卸实训模块以职业能力为导向，不少于13个实训模块，190个实训步骤。 </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②练习时，学员能任意且随时切换实操项目，便于借助拆卸练习突破学习中的重难点。</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③实操步骤严格还原真实拆卸流程，若当前步骤可选择拆卸 A 部件或 B 部件，软件会智能判定，无论拆解哪一个，都认定操作正确 。</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④若当前步骤中部件拆卸选择、操作存在错误，软件会即时提示该步骤拆卸有误 。</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⑤学员完成练习后，软件及时呈现本次练习成绩与错误题目，助力学员实时把控练习进度，通过反复练习，增强实操能力 。</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（3）装配练习：借助虚拟场景，模拟机械部件装配流程，学习者按步骤将零散零件组装成完整机械结构，熟悉装配顺序与工艺。</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①机器人装配实训模块基于任务驱动教学模式设计，实训内容不少于13个模块，220个实训步骤。</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②练习过程中可以任意、随时切换实操项目，方便学员通过装配练习攻克学习过程中的重难点。</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③实操步骤严格复刻真实装配流程，若当前步骤可选装 A 部件或选装 B 部件，软件会智能判定，无论装配哪一个，均视为操作正确 。</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④如当前步骤装配部件选择、安装错误，软件均会即使提示当前步骤安装错误。</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⑤学员完成练习后，软件及时展示本次练习成绩及错误题目，助力学员实时掌握练习进度，通过反复练习，提升实操能力 。</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（4）拆装考核：考核内容依托装配、拆卸练习为基础，学员按照软件中提示的当前考核项目按顺序完成拆装任务。在考试管理员设定的限时内完成考核任务，提交试卷后，可即时查看考试成绩及扣分详情 。</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（5）试卷出题：试卷出题功能围绕机械拆装考核场景，构建灵活组卷、精准管控、全流程闭环的考核配置体系，考查对拆装知识的理解与运用 。具体功能如下：</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①出题模块登录需通过密码验证，提供密码修改功能，保证考核的公平、公正。</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②既支持单独开展拆卸专项考核或安装专项考核，聚焦单一环节的实操能力检验；也可合并实施“拆卸+安装”一体化考核，完整覆盖机械拆装全流程，适配专项强化与综合能力验收等多元教学需求。</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③搭建动态可选的考核项目库，其中拆卸、安装项目合计不少于 26 个（涵盖不同部件、工艺环节的拆装场景）。考试管理员可通过可视化界面自定义勾选考核项目。</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④管理员可在出题界面直接设定考核限时（如 30 分钟、60 分钟等），强制学员在规定时长内完成拆装考核操作，模拟真实生产场景的效率要求。系统将严格遵循时间规则，超时自动终止考核，保障考核公平性与规范性。</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⑤考试管理员可定向访问指定目录，查询历史考试成绩（含学员得分、错误环节等数据），精准分析教学薄弱点。</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⑥如需调整考核内容或重启考核周期，支持删除当前考试数据并重新配置考卷，灵活适配补考、重考及教学计划迭代需求，构建“考核—分析—优化”的闭环管理机制。</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（五）教学资源</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1.实训指导书≥1 套，指导书内容应当采取项目制，以项目作为章节，每个章节需包含学习目标、任务描述、实践操作、知识扩展等板块；</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四、机器车</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 xml:space="preserve">以防疫消杀、物流配送、家庭服务等机器车典型应用为载体。可互联电梯等设备，同时需涵盖智能控制、物联网技术、人工智能、自主导航、智能避障等智能技术，具备丰富的 API 指令集。可满足机器车装调、部署、运维、应用测试等职业能力训练及技术教学。 </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 xml:space="preserve">（一）AMR移动机器人 </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1.尺寸：≥535mm*450mm*355mm；</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2.底盘离地高度：≥40mm；</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 xml:space="preserve">3.最大过坎高度：≥20mm（30kg 负载）； </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4.最大通过坡度：≥12°（20kg 负载）；</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5.最小通过宽度：≥600mm；</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6.最小避障高度：≥50mm；</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7.最大避障高度：≤1000mm；</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8.最大速度：≤1.5m/s；</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★9.定位精度：±5cm；</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10.传感器：</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1）超声波：≥4 组；</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2）仰视相机：≥1 个；</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3）俯视相机：≥1 个；</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4）RGB 相机：≥1 组；</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5）红外 ID：≥1 组；</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6）红外测距：≥1 组；</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7）激光雷达：≥1 组；</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11.自主回充：支持；</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 xml:space="preserve">12.地图： </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1）智能建图：支持；</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2）自主定位：支持；</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3）建图精度：≤5cm；</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4）地图修改及标注：支持修改，支持点位命名；</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5）语义地图：支持区域、通道、货架和栅格地图坐标关联，定义狭窄区域、跌落区域等；</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6)地图标记：手动生成虚拟墙/禁区；</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7)多地图存储及切换：支持；</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8)地图更新：环境变化后可以支持局部地图更新；</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9)供电：</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10)电池类型：磷酸铁锂电池；</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11)充电桩输入电压：≥220VAC；</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12)运行环境：平整地面的室内大厅或大堂；</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13)通信：支持 4G 路由器（三网通）和 WiFi-2.4G；</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（二）应用场景</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需支持机器人根据不同场景需求，移动到指定位置进行上仓自动安装，并背负上仓完成场景应用，无需人为干预。</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1、智能消杀：</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搭载消毒设备，对指定区域进行消毒杀菌作业。通过喷洒方式进行消毒，杀灭细菌、病毒等病原体，保障环境的卫生安全，需提供消杀运动控制的源代码。</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1）外形尺寸:≥360*360*980mm；</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2）水箱容积:≥16L；</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3）工作模式：喷雾；</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4）重量:≤8kg；</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5）额定输入功率:≥130W；</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6）额定频率:≥50Hz；</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7）环境适配：客房、电梯、餐厅等；</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2、物流配送：</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 xml:space="preserve">承担物品运输任务，并按照规划路径将物品准确送到目标地点，实现自动化的物流配送，提高物品运输效率。 </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1)产品尺寸：≥530(L)*500(W)*1050(H) mm；</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2)重量：≥30KG；</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3)仓门数量：≥4；</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4)开门形式：自动开关门；</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5)上仓/下仓容积：≥23L；</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6)上仓/下仓尺寸：≥310(L)*310(w)*250(H)*mm；</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7)仓内灯：上/下仓；</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8)爬坡能力：满载15KG  12°坡；</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9)过坎能力：满载15KG 20mm坎；</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10)电池类型：磷酸铁锂电池</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11)电池容量：≥4AH；</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12)续航时间：≥13小时；</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13)充电时长：≤3小时；</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14)触摸屏：10点触控电容屏；</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15)显示屏尺寸：≥10.1寸；</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16)屏幕分辨率：≥1920*1080；</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17)网络通讯：三网通4G网络;</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18)蓝牙通讯：蓝牙4.1；</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3、智能清洁：</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配备清洁工具，对指定区域进行清洁作业，执行清洁任务保持环境整洁。</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1)产品尺寸：≥700(L)*450(W)*730(H)mm ；</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2)重量 ：≥50KG；</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3)清洁功能：吸尘、尘推 ；</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4)清洁宽度：≥40cm；</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5)额定清洁速度：≥0.4m/s；</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6)清洁效率：300~500㎡/h；</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7)贴边清洁能力：清扫 0 距离贴边；</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8)连续清洁面积：≥1000㎡；</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9)通过宽度：≥600mm；</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10)通过高度：≥75cm；</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11)电池续航：标准吸尘3.5h、尘推10.5h；</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12)充电时间：≤4.5h；</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13)垃圾盒容积：≥250mL；</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14)尘袋容积：≥6L；</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15)过坎高度：≤1.5cm；</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16)爬坡能力：≤8°；</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17)工作温度：吸尘-5°~+40℃；</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18)存储环境温度：-20℃ ~ +45℃；</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19)存储环境湿度： 20% ~ 93%RH"；</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 xml:space="preserve">（三）物联系统 </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 xml:space="preserve">1、智能电梯： </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负责机器人在不同楼层的运输任务。提供电梯控制源代码，支持二次开发，电梯可以接收控制指令和发送状态信息，有助于进行系统集成和监控，模拟完成机器人从当前楼层出发，前往不同楼层不同房间的任务。</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w:t>
            </w:r>
            <w:r>
              <w:rPr>
                <w:rFonts w:hint="eastAsia" w:ascii="宋体" w:hAnsi="宋体" w:cs="宋体"/>
                <w:sz w:val="18"/>
                <w:szCs w:val="18"/>
              </w:rPr>
              <w:tab/>
            </w:r>
            <w:r>
              <w:rPr>
                <w:rFonts w:hint="eastAsia" w:ascii="宋体" w:hAnsi="宋体" w:cs="宋体"/>
                <w:sz w:val="18"/>
                <w:szCs w:val="18"/>
              </w:rPr>
              <w:t xml:space="preserve">智能电梯： </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 xml:space="preserve">（1）采用铝型材和钣金搭建而成，可以自动开关门，同时具备楼层显示功能； </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 xml:space="preserve">2）可编程逻辑控制器 </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 xml:space="preserve">（1）程序数据容量：≥200KB 用户程序，≥2MB 自定义变量； </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 xml:space="preserve">（2）位运算：≤0.113us/指令； </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 xml:space="preserve">（3）以太网：支持 EtherNet/IP、ModbusTCP、Socket、PROFINET 从站和 FINSTCP&amp;UDP 从站； </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 xml:space="preserve">（4）EtherCAT 通信：支持≥1 个 EtherCAT 主站，≥72 个 EtherCAT从站 </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 xml:space="preserve">（5）可带轴数：≥8 个（脉冲+EtherCAT 总线） </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 xml:space="preserve">（6）脉冲输出：≥5 路 200K，支持 PWM 脉宽调制； </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 xml:space="preserve">（7）输出输出 IO：≥8 个输入口，≥8 个输出口； </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 xml:space="preserve">（8）扩展模块：≥可支持 16 个本地扩展模块。 </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 xml:space="preserve">3）配套由三相异步电机控制的电梯模型，可模拟电梯运行动作，配备行程开关等配件，实现模拟 1-6 层电梯的运动。 </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 xml:space="preserve">（1）电压：AC220V； </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 xml:space="preserve">（2）功率：≥15W。 </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 xml:space="preserve">2、智能播报系统： </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 xml:space="preserve">负责与AGV调度系统进行交互，采用网络通信协议实现智能门铃和机器人之间的通信，完成送物任务。同时配备有语音模块，当确认机器人到达酒店门外时，可以通过语音对话的方式告知房间内的乘客。 </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 xml:space="preserve">1）智能门铃： </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（1）WIFI 频段：2.4GHz。</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 xml:space="preserve">（四）场地及工具 </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 xml:space="preserve">1.场地整体占地尺寸：≥2000×4000mm； </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2.配套：专用工具 1 套。</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 xml:space="preserve">（五）AGV 调度系统 </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1.需支持通过语音完成调度任务控制（包括运动控制，导航到指定地点等）、查询 AGV 状态（包括电量，任务状态等）；</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2.需支持通过优先级、距离、创建时间等信息对 AGV 进行任务的智能分配，支持任务的取消；</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 xml:space="preserve">3.需支持对 AGV 数据（包括在线状态、运动状态、速度、电量信息等）及任务数据（包括任务编号、任务状态、任务进度等）的可视化监控； </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4.需支持可控电梯开关门，控制电梯模型运动到指定楼层等；</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5.需支持通过控制智能门铃进行语音播报。</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（六）工业互联网云平台（配套6节点）</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能够提供设备接入、设备数据上报、数据存储等功能，实现设备数据的流转和存储，可以实时采集平台中数据信息，并且可以通过组态方式对数据进行界面设计，更直观展示平台数据。</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1）监控中心：</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①系统应具备设备监控、项目监控、系统日志功能；</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②需满足以下功能：通过设备监控功能可查看所有设备数据点信息，显示数据更新时间；</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③需满足以下功能：可监控项目下所有设备在线状态，通过点击设备监控中的详情功能可查看包括数据点名称、单位、时间等历史数据点信息；</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④需满足以下功能：通过系统日志功能监控用户行为，可清晰查看用户名、IP、描述、方法名称、参数、异常详细、请求耗时、日志类型、创建时间等信息。</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2）大屏管理（投标文件中需提供满足以下功能描述的截图作为佐证材料）：</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①系统需提供项目大屏及设备大屏功能；设备大屏界面应划分为多个区域，应具有全部设备、在线设备、报警设备三种查看方式，可查看设备总数、在线设备数量、离线设备数量、报警设备数量；显示设备在线率、设备报警率和产品使用率及类型分布统计，点击设备可加载对应的组态大屏界面，在界面上可显示云组态、实时曲线、视频监控、历史曲线、历史数据、最新数据、当月检修统计、近期报警等信息；</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②项目大屏界面应显示相关数据信息，包括项目总数、项目名称、负责人、参与人、类型分布统计、报警数据量、设备在线率、设备报警率、产品使用率排行，点击项目可加载对应组态大屏界面，在组态大屏界面需显示该项目的云组态、全部设备、在线设备、报警设备、设备类型统计、设备在线率、设备报警率、近期报警数据；</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3）权限管理：</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①应具备权限管理功能，包括机构维护、用户列表、菜单管理、角色管理、功能管理等功能；</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②机构维护界面需通过树形结构展示组织架构（根节点只能是一个），机构信息应包含名称、描述、拥有项目、拥有设备数等信息，超级管理员可对名称、描述进行编辑；</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③用户列表界面应显示用户的ID、用户名、姓名、头像、手机号、邮箱以及状态等信息，支持新增、编辑、删除、重置密码等操作，应具有设定用户角色及所属机构，支持批量导出等功能；</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④菜单管理界面应显示名称、排序、链接地址、组件路径等信息，应具备对菜单进行新增、编辑、删除等操作功能；</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⑤角色管理界面应显示ID、名称、描述、创建日期；超级管理员应具有通过权限配置功能配置每个角色的各项权限等功能，包括新增、修改、创建、删除等权限，并且支持对权限进行全选/反选；</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4）项目管理（投标文件中需提供满足以下功能描述的截图作为佐证材料）：</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①系统应具备产品维护、项目维护、系统品牌、设备维护和公式计算功能；</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②产品维护界面应显示产品名称、产品描述等信息，并可通过编辑和删除功能对产品信息进行操作；</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③需满足以下功能：项目维护界面可通过点击树形结构下的机构名称，查看该机构下的项目清单，项目信息应包含序号、项目名称、负责人、参与人、所属公司等信息，支持新增、编辑、绑定组态图、删除等操作；</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④需满足以下功能：设备维护界面可通过点击树形结构下的机构名称，查看该机构下的设备清单，可通过项目、名称搜索对应设备，设备信息应包含序号、设备编号、设备名称、描述、协议类型、产品名称、品牌名称、状态、启停状态等信息，可通过启停状态列的开关按钮对设备进行启用/停用，可对设备信息进行编辑、绑定组态图、查看设备模型、删除等操作；点击设备可查看设备数据点的详细信息，包括数据点名称、所属设备、从机地址、寄存器地址、寄存器类型、最近通信时间、新增时间等信息，可通过采集状态列的开关按钮对该数据点进行采集状态的启用/停用，可对数据点进行编辑、删除、复制等操作；</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5）数据管理：</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①系统应具备历史数据、历史数据点、趋势分析等功能；</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②应具有历史数据功能，点击树形结构下的机构名称后，通过项目、设备、时间等条件进行查询，支持导出功能，数据列表需显示数据点名称、数据、单位、时间等信息，支持导出功能；</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③应具有趋势分析功能，在点击树形结构下的机构名称后，按照项目、设备、数据点和时间等条件通过折线图方式显示数据变化情况。</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6）报警管理：</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①系统应具备报警数据、触发器列表、新增触发器功能；</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②应具有新增触发器功能，在点击树形结构下的机构名称后，通过填写触发器名称、触发器描述，下拉选择所属项目、所属设备、关联数据点、触发条件类型（大于x值，小于x值，大于x值且小于y值（x&lt;y），大于y值且小于x值(y&lt;x)，等于x值）、是否报警、是否启用等信息，完成触发器创建；</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7）组态管理（投标文件中需提供满足以下功能描述的截图作为佐证材料）：</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①应具备组态设计功能，在组态设计界面应具有对组态的设计、预览、发布、编辑及删除功能，设计界面应提供拖放式界面设计工具，支持80种以上基础组件（至少包括方形、圆形、椭圆、楔形、多边形、星形、多边形、表格、文本、线段、旋转、开关、流动条、按钮、仪表盘、温度计、折线图、柱状图、饼图、环形图、液位、天气、时间、避雷器、电流互感、电容、断路器、熔断器、接触器、二极管、电阻等）、300种以上图元图库（至少包括电力、风机、隔栏、给排水、管道、罐体搅拌装置、锅炉、仪表、加热器、冷热源、流量计、送排风、制程加热、制程冷却、智能仪表等图元分类）、300种以上画面装饰（至少包括画面头部装饰、装饰框－圆、装饰框－方、装饰框-其他、文字背景和气泡标注等装饰分类），支持画面模板功能，可对我的模板进行新建、应用、删除操作，支持我的图库功能，可以上传本地jpg，jpeg，png，gif等格式图片；</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②需支持在组件属性中选择数据点进行数据绑定，支持通过项目、设备筛选要绑定的数据点，支持在画布属性中设置画布分辨率、画布辅助线、背景颜色、背景图片等，支持配置条件弹框，配置条件需包含选择数据点、&gt;=、&lt;=、弹框url、弹框宽度、弹框高度、弹框自动关闭时间等；</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（七）信息化管理系统（配套6节点）</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系统需覆盖计划与调度、实时监控、人员与设备管理等核心业务流程，通过对在系统进行任务工单下发，可以监控任务进度，同时可以实时采集设备数据，在可视化大屏界面进行集中展示。</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主要功能如下：</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（1）组织架构：</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1）应能够实现对部门、岗位、角色、用户的管理；</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2）需满足以下功能：在部门管理界面，可通过部门名称及状态对部门进行搜索，以树状结构展示部门信息，可查看部门名称、排序、状态、创建时间等信息，可对部门信息展开/折叠，可以对部门进行修改、新增、删除等操作；</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3）需满足以下功能：在岗位管理界面，可通过岗位编码、岗位名称、状态等条件对岗位进行搜索，可对岗位进行新增、修改、删除等操作，支持批量导出；</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4）应具备角色管理界面，需满足以下功能：通过角色名称、权限字符、状态、创建时间等条件对角色信息进行搜索，可对角色进行新增、修改、删除等操作，支持批量导出角色信息，新增角色时可以填写角色名称、权限字符、角色顺序，选择正常或停用状态，对菜单权限勾选功能名称，填写备注；</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5）应具备用户管理界面，需满足以下功能：以树状结构展示部门信息，可通过用户名称、手机号码、状态、创建时间等条件对用户进行搜索，可对用户进行新增、修改、删除等操作，支持批量导入、导出，支持修改用户状态；</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（2）系统管理</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1）应具备菜单管理、字典管理、参数设置、日志管理、编码规则等功能；</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2）应具备菜单管理界面，需满足以下功能：以树状结构展示菜单功能信息，并具有修改、新增、删除、展开/折叠菜单的功能，修改功能中包括修改菜单的上级菜单、菜单类型、菜单图标、菜单名称、显示排序、路由地址、是否外链、显示状态、菜单状态等信息；</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3）应具备字典管理界面，需满足以下功能：通过字典名称、字典类型、状态、创建时间等条件进行搜索，可对字典信息进行新增、修改、删除等操作，支持批量导出、刷新缓存功能；</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4）应具备参数设置界面，需满足以下功能：可通过参数名称、参数键名、系统内置、创建时间等条件进行搜索，可对参数信息进行新增、修改、删除等操作，支持批量导出、刷新缓存功能；</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5）应具备日志界面，需满足以下功能：可通过系统模块、操作人员、类型、状态、操作时间等条件进行搜索，可查看日志编号、系统模块、操作类型、请求方式、操作人员、操作地址、操作地点、操作状态、操作日期等日志信息，可对日志进行删除和清空等操作，支持批量导出；</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6）应具备日志界面，需满足以下功能：可通过登录地址、用户名称、状态、登录时间等条件搜索，可查看访问编号、用户名称、登录地址、登录地点、浏览器、操作系统、登陆状态、操作信息以及登录日期等日志信息，可对日志进行删除和清空等操作，支持批量导出；</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7）应具备编码规则界面，需满足以下功能：可通过规则名称、规则编码、启用状态等条件搜索，可查看规则编号、规则名称、最大长度、是否补齐、是否启用、备注、创建时间等编码信息，支持新增、修改、删除等操作；</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 xml:space="preserve">（3）应具备大屏设计功能，需满足以下功能：在界面可查看现有项目大屏并进行编辑；编辑界面应具有20种以上图表，10种以上信息组件，25种以上小组件，100种以上图标，500种以上主题颜色；可设置大屏背景颜色、应用类型、适配方式、滤镜等，支持预览功能；（投标文件中需提供满足此条功能描述的截图作为佐证材料） </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（4）系统监控</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1）应具有在线用户、定时任务、数据监控、服务监控、缓存监控等功能；</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2）应具有在线用户界面，需满足以下功能：可查看序号、会话编号、登录名称、部门名称、主机、登录地点、浏览器、操作系统、登陆时间等信息，可以对在线用户执行强退操作；</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3）应具有定时任务界面，需满足以下功能：可查看任务编号、任务名称、任务组名、调用目标字符串、cron执行表达式、状态等信息，可对任务进行新增、修改、删除等操作，支持批量导出，可点击日志按钮进入掉调度日志界面；</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4）应具有服务监控界面，需满足以下功能：可查看CPU、内存、服务器信息、Java虚拟机信息、磁盘状态等信息；</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5）应具有缓存监控界面，需满足以下功能：可查看基本信息、命令统计、内存信息等；</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（5）主数据：</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物料产品管理：需满足树状结构展示物料产品分类，应能够查看物料编码、物料产品ID、物料名称、规格型号、单位、物料/产品、所属分类、是否启用等信息，可对物料进行新增、修改、删除等操作，支持批量导入和导出；</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2）物料产品分类：需以树形结构展示物料产品分类数据，应能够在节点下新增物料产品，可查看分类、排序、物料/产品、是否启用、创建时间等信息，可进行修改、新增、删除操作；</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3）需满足计量单位功能：应能够查看单位编码、单位名称、是否是主单位、与主单位换算比例、是否启用等信息，可以进行新增、修改、删除等操作，支持批量导出；</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4）需满足客户管理功能：应能够查看客户编码、客户名称、客户简称、客户类型、客户电话、联系人、联系人电话、是否启用等信息，需满足新增、修改、删除等操作，支持批量导出，添加客户信息时，应能够填写客户编码（支持自动生成），客户名称，客户简称，客户英文名称，客户类型，客户简介，客户地址，客户官网地址，客户邮箱地址，客户电话，客户logo，联系人1，联系人1-电话，联系人1-邮箱，联系人2，联系人2-电话，联系人2-邮箱，社会信用代码，选择是否有效等信息；</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5）应具备供应商管理界面，需满足以下功能：可查看供应商编码、供应商名称、供应商简称、供应商等级、供应商评分、供应商电话、是否启用等信息，可以进行新增、修改、删除等操作，支持批量导出，添加供应商信息时，可填写供应商编码（支持自动生成），供应商名称，供应商简称，供应商英文名称，供应商简介，供应商地址，供应商等级（需包含优质供应商、正常、重点关注、劣质供应商、黑名单），供应商评分，供应商官网地址，供应商邮箱地址，供应商电话，联系人1，联系人1-电话，联系人1-邮箱，联系人2，联系人2-电话，联系人2-邮箱，社会信用代码，供应商LOGO地址，选择是否有效等信息；</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6）应具备车间设置界面，需满足以下功能：可查看车间编码、车间名称、面积、负责人、是否启用等信息，可进行新增、修改、删除操作；</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 xml:space="preserve">7）应具备工作站界面，需满足以下功能：可通过工作站编码、工作站名称、所在车间名称、所属工序等条件进行搜索，可查看工作站编号、工作站名称、工作站地点、所在车间名称、所属工序、是否启用等信息，可对工作站进行新增、修改、删除等操作，支持批量导出，修改工作站信息时，可修改工作站编号（支持自动生成），工作站名称，工作站地点，所在车间，所属工序，是否启用等信息，同时在工作站下可绑定人力资源、设备资源、工装夹具等信息； </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（6）仓储管理：</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1）需满足仓库设置、库存现有量、采购入库、供应商退货、生产领料、生产退料、产品入库、销售出库、销售退货、转移调拨、赋码管理、装箱管理、SN码、外协发料、外协入库等功能；</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 xml:space="preserve">2）仓库设置：应能够通过仓库编码、仓库名称等条件进行搜索，应能够查看仓库编码、仓库名称、位置、面积、负责人等信息，支持对仓库的新增、修改、删除等操作，支持点击库区应能够查看仓库各库区信息，包括库区编码、库区名称、面积等信息，在库区界面可点击库位查看库位信息，包括库位编码、库位名称、面积、最大载重量、库位位置x、库位位置y，库位位置z，是否启用等信息； </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3）应具备库存现有量界面，需满足以下功能：以树形结构展示物料产品分类，可通过产品物料编码、产品物料名称、入库批次号、仓库名称、供应商编号、供应商名称、库存有效期等条件进行搜索，可查看产品物料编码，产品物料名称，规划型号，在库数量，单位，入库批次号，仓库，库区，库位，供应商编号，供应商名称，供应商简称，生产工单，入库日期，库存有效期等信息，支持批量导出；</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4）应具备赋码管理界面，需满足以下功能：可查看条码格式、条码类型、条码内容、业务编码、业务名称、是否生效等信息，可以进行新增、编辑、删除等操作，支持条码设置、批量打印等功能；</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（7）设备管理（投标文件中需提供满足以下功能描述的截图作为佐证材料）：</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1）应具备设备类型设置界面，需满足以下功能：可通过树形结构展示设备类型信息，可通过类型名称、是否启用等条件对设备类型进行搜索，并可对设备类型进行修改、新增、删除等操作；</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 xml:space="preserve">2）应具备设备台账界面，需满足以下功能：可通过树形结构展示设备分类，可根据设备编码、设备名称等条件对设备进行搜索，可查看设备编码、设备名称、品牌、规格型号、所属车间、发布主题、订阅主题、设备状态、创建时间等信息；可通过查看设备状态功能打开生产管理设备监控大屏监控设备数据信息； </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3）应具备维修单功能，需满足以下功能：可根据维修单编号、维修单名称、设备编码、设备名称、维修结果、单据状态等条件进行搜索，可查看维修单编号，维修单名称，设备编码，设备名称，报修日期，维修完成日期，验收日期，维修结果，维修人员，验收人员，单据状态等信息，支持对维修单新增、修改、删除等操作；</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（8）工装夹具管理</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1）应具备类型设置界面，需满足以下功能：可查看类型编码、类型名称、是否编码管理、保养维护类型、保养周期等信息，可以进行新增、修改、删除、导出等操作；</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2）应具备工装夹具台账界面，需满足以下功能：可通过工装夹具编码、工装夹具名称、工装夹具类型、品牌、型号、状态等条件对工装夹具进行搜索，可查看编号、名称、品牌、型号、类型、库存数量、可用数量、保养维护类型、下次保养周期、下次保养日期、状态等信息，支持对工装夹具进行新增、修改、删除、导出等操作；</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（9）生产管理（投标文件中需提供满足以下功能描述的截图作为佐证材料）：</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应具备生产工单功能，需满足以下功能：可对生产工单进行新增、修改、删除、导出等操作，添加生产工单时，可填写工单编号（支持自动生成），工单名称，选择来源类型（包含客户订单、库存备货），当来源类型选择库存备货时，可选择工单类型（包含自产、外协、外购），产品编号，工单数量，需求日期，批次号等信息，当工单类型选择外协时，还可填写供应商编码、供应商名称信息；当来源类型选择客户订单时，还可以再填写订单编号，客户编码，客户名称等信息；</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2）应具备工序设置功能，需满足以下功能：可通过工序编码、工序名称、是否启用等条件对工序进行搜索，可对工序进行新增、修改、删除、导出等操作，添加生产工序时支持自动生成工序编码，修改生产工序时支持对操作步骤新增、修改、删除、导出等操作；</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 xml:space="preserve">3）应具备工艺流程功能，需满足以下功能：支持展示工艺路线数据，工艺路线由工序组成，支持对工序的新增、修改、删除操作；添加工艺组成时，需填写序号，选择工序，与下一道工序关系（包含S-to-S、F-to-F、S-to-F、F-to-S），甘特图显示颜色，是否关键工序，是否需要质检确认，准备时间，等待时间等信息；工艺路线可关联产品，并支持对关联的产品新增、修改、删除、导出等操作； </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4）应具备生产排产界面，需满足以下功能：可通过甘特图方式查看生产工单的名称及完成比例，支持排产、工单下发功能；排产时支持展示产品配套工艺流程中的所有工序；通过选择工序，可以新增、修改、删除生产任务，并可支持导出生产任务；添加生产任务时，可以选择工作站，甘特图显示颜色，排产数量，开始时间，生产时长等信息；</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5）应具备生产状态监控界面，需满足以下功能：可通过生产状态监控看板查看工单编码、工单状态、产品名称、工作站，排产、已生产、当前工序等信息，通过环形图展示生产状态信息，折线图展示近7日产品生产情况，以及展示设备在线率、设备利用率、设备故障率等信息；</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6）应具备生产报工界面，需满足以下功能：可查看报工类型、工作站、生产工单编号、产品物料编码、产品物料名称、规格型号、报工数量、报工人、报工时间、审核人、状态等报工信息，添加生产报工记录时可以选择报工类型（支持自行报工、统一报工），选择生产工单，生产任务，可以填写产品编码，产品名称，单位，规划型号，报工数量，待检测数量，报工人，报工时间，审核人等信息。</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（10）应具备质量管理，界面需满足常见缺陷、检测项设置、检测模板、待检任务、来料检验、过程检验、出货检验等功能。</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（11）应具备排班管理界面，需满足班组设置、排班计划、节假日设置、排班日历等功能。</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（12）绘图工具</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可通过绘图应用进行平台架构设计，完成平台架构图的绘制。（投标文件中需提供满足以下功能描述的截图作为佐证材料）</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需支持60种以上基本图形、40种以上通用图形、40种以上高级图形、30种以上流程图图形，需支持通过快捷键快速插入矩形、椭圆形、菱形、线条、备注、文本等内容，需支持对外观、主题、自适应颜色等进行设置；</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2）在绘图区域支持对网格、页面视图、背景色、阴影、连接箭头、连接点、参考线等进行勾选，支持背景更改，选择页面尺寸等操作；在样式区域可选择20种以上样式；</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3）需支持导出PNG、JPEG、SVG等格式文件；</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4）需支持对布局进行设置，包括水平流、垂直流、水平树、垂直树、径向树、力导向图、组织结构图等；</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 xml:space="preserve">（八）教学资源 </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 xml:space="preserve">1.实训指导书≥1 套，指导书内容应当采取项目制，需包含：操作系统基础、底盘系统认知与测试、模块安装与调试、物联网模块配置与调试、智能语音交互基础与应用等项目，以项目作为章节，每个章节需包含学习目标、任务描述、实践操作、知识扩展等板块； </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 xml:space="preserve">2.为满足设备在线教学需求，需提供在线教学平台，在线教学平台应满足以下要求： </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 xml:space="preserve">1）为满足学生在线学习的需求，需提供与设备相关的课程资源，包含ROS 操作系统相关课程≥8 节，且需包含 ROS 操作系统基本介绍、Ubuntu 基础详解、节点编程、话题通信、PID 运动控制原理、SLAM建图、Navigation 导航算法等；包含移动机器人控制相关课程≥5 节，且需包含参数设置、创建地图、修改与切换地图、设定目标点与高级区域、导航等； </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2）为满足在线教学和学习需求，需提供教学资源在线上传功能，教师可通过添加资源功能将视频（需支持MP4、AVI、MOV等格式）、动画（需支持SWF格式）、图片（需支持PNG、JPEG、GIF、JPG等格式）、电子课件（需支持DOC、DOCX、PDF、TXT、XLS等格式）、音频（需支持MP3、WAV、WMA、OGG等格式）等教学资源导入课程当中。（投标文件中需提供满足此条功能描述的截图作为佐证材料）</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3）为满足教师在线教学和班级管理需求，需提供课程资源统计功能，教师能够实时查所在教学班的学习情况，包括资源学习人数、得分情况、资源学习时长、学习/下载次数、完成学习人数等数据，方便教师进行统计和管理。</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4）为满足教师在线教学和班级管理需求，需具备教学班功能，教师可查看学生名单，并能够通过工号或姓名将学生导入到教学班当中，学生也可通过班级二维码扫描加入班级；提供助教功能，教师可添加助教；提供课程评价功能，教师可通过课程评价功能查看学生对课程的评价。（投标文件中需提供满足此条功能描述的截图作为佐证材料）</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5）为满足学生在线练习和在线考试需求，需具备题库和试卷库功能，教师可通过word文档或excel表格将题目导入到题库当中，并可设置试题章节，教师可从题库中组建试卷。</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6）为满足教师在线导学和学生在线预习的需求，需提供课程导学功能，教师根据任务名称、时间等信息创建导学任务，导学任务需包含资源学习、测验、虚拟仿真、投票问卷、交互式课件等内容。同时需配备讨论答疑功能，学生可在讨论区提出问题。（投标文件中需提供满足此条功能描述的截图作为佐证材料）</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7）为满足在线练习、线上作业和在线考试等教学需求，需提供作业和考试功能，教师可创建作业并发送给所在教学班，作业可通过附件形式下发，也可直接从试题库中进行选择。考试需包含平时测验、期中考试、期末考试等类型，在线考试、线下考试等形式，考试可从试卷库中进行选择，也可从题库中选题生成考试内容，或者根据章节进行随机生成。所有教学班可统一进行考试，也可将不同教学班分为不同时间进行考试。考试功能配备防作弊机制，可防止考生多次进入或查看试卷。同时需配备练考功能，教师可根据难易程度、题型设置模拟考试题，方便学生进行考前模拟。（投标文件中需提供满足此条功能描述的截图作为佐证材料）</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8）为满足教师教学管理的需求，在线教学平台应具备签到和考勤统计功能，教师能够实时查看学生考勤状态。</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9）为满足教师教学管理的需求，应具备教学数据统计功能，需包含课程访问次数、课程资源分布、实体题型和难度分布、教学任务、课堂互动、讨论答疑、课程百科、教学班数量人数和成绩分析等。</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10）为满足教学的需求，应具备通知功能，可发布作业、考勤、教务、投票、考试、助教等和教学有关的通知。</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11）为满足教师教学管理的需求，需配备教学大数据可视化平台，能够从平台上直观地观察到资源设置情况、试题分布情况、登录次数、模块数量设置、教学任务设置、作业、考试次数、考勤情况、资源分布情况等信息。</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五、桌面机器人</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集成ROS2操作系统技术栈，涵盖SLAM实时建图、多传感器融合定位等核心技术，可开展装调部署、路径规划、传感器应用等实训项目，也可满足Python编程、嵌入式开发、ROS2机器人开发等课程的教学。</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（一）移动底盘</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1)尺寸：≥320×240×230mm；</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2)驱动结构：麦克纳姆结构；</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3)电机：金属齿轮减速电机；</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4)编码器：AB相GMR高精度编码器；</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5)额定扭矩：2±0.2kg.cm；</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6)堵转扭矩：4.5±0.2kg.cm；</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7)轮子直径：≥75mm；</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8)控制方式：ROS、USB无线手柄；</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（二）激光雷达</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★1)扫描角度：360°；</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2)测量半径：30m(白色)、12m(黑色)；</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3)测量距离精度：±3cm；</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 xml:space="preserve">4)角度分辨率：±0.22°； </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5)驱动方式：无刷电机；</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6)通信接口：网口、串口；</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（三）深度相机</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1)结构：单目结构光+单目RGB；</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2)深度范围：0.6m到4m；</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3)精度：±3mm（1m）；</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4)深度分辨率：≥640×480；</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5)RGB分辨率：≥640×480；</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6)深度帧率：≥640×480可达30fps；</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 xml:space="preserve">7)RGB帧率：≥640×480可达30fps； </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 xml:space="preserve">8)数据传输接口：USB2.0； </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9)数据协议：OpenNI2.0；</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（四）举升机构电机</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1)推力：≥150N*2；</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2)拉力：≥150N*2；</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3)自锁力：≥150N*2；</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4)限位开关：内置；</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（五）驱动主控板</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1)下载接口：串口、SWD接口；</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2)舵机接口：≥6个；</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3)串口接口：≥4个；</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4)拓展接口：网口、USB、HDMI、GPIO；</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（六）ROS主控板</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1)CPU：≥8 核；</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2)GPU：≥32Gflops；</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3)算力：≥10TOPS；</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4)内存：≥8GB；</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5)USB接口：≥4个USB3.0；</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6)网络：≥1个RJ45千兆网口；</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（七）电池</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1)满电电压：≥12.6V；</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2)截止电压：≥9V；</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3)充电电流：≥2A；</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4)最大持续放电电流：≥6A；</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5)最大瞬时放电电流：≥15A；</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（八）IMU惯导</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 xml:space="preserve">1)轴数：≥9轴； </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2)波特率：115200；</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3)数据内容:加速度,角速度,磁场向量；</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4)输出频率:≥400HZ；</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5)通信接口：Type-C、TTL、485；</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（九）产品功能</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1)需支持通过控制机器人运动，采集环境轮廓信息，完成建图；</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2)需具备地图管理功能，可通过地图名等信息更改指定地图；</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3)需配备寻线模块，可以在黑白清晰的路线上按照指定路线运动；</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4)需配备无线手柄，可通过手柄控制机器人前进、后退、转向、平移；</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5)需支持通过轨迹规划，发送目标点信息，使机器人自动规划路径到达目标点；</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6)需支持导航过程中机器人通过局部路径规划躲避障碍物到达目标点；</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7)需支持通过自动回充，机器人会自动寻找到充电桩并充电；</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8)需配备三维可视化平台，可显示激光传感器、IMU惯导、地图、机器人模型，机器人TF坐标关系等信息，可定位坐标点，在实际环境中机器人自动规划路径到达目标点，并在可视化平台实时显示导航过程；（投标文件中需提供满足此条功能描述的截图作为佐证材料）</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9）需融合IMU和激光雷达数据进行机器人本体定位功能；</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10）需配备举升模块，可通过程序控制模块举升/降落；</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11）需提供功能源代码；</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（十）教学资源</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 xml:space="preserve">1.实训指导书≥1套，指导书内容应当采取项目制，以项目作为章节，需包含：Python编程基础、ROS2开发基础、嵌入式开发基础、PID运动控制等项目，每个章节需包含学习目标、任务描述、实践操作、知识扩展等板块； </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2.考核管理系统（实训室共配置一套）</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 xml:space="preserve">由权限管理模块、培训管理模块、考核管理模块、证书管理等模块组成； </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（1）权限管理模块应具备以下功能：</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1）支持考核人员通过个人信息录入注册，所有注册信息均需要管理员审批后方才有效；</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 xml:space="preserve">2）支持考核人员角色注册时自行选择（包含学员、指导教师、考核教师、证书管理员和管理员）也可以通过系统动态任意指定；管理员可以管理所有信息。 </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3）支持审核信息回溯功能，未通过的审核信息统一管理，并可继续进行操作；</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（2）培训管理模块应具备以下功能：</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 xml:space="preserve">1）支持指导教师创建培训申请(需要管理员审核)； </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2）支持教师的课程添加；</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3）支持学员查看培训信息并报名参加（可以报考初级，中级和高级，需要管理员审核）；</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4）支持教师与学员上传与下载作业；教师查看本期培训学员作业信息；</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（3）证书管理模块应具备证书的颁发与打印（证书管理员颁发证书，学员可自行查看打印）；</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（4）考核管理模块应具备以下功能：</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1）支持考核老师一键创建考试（分为理论考核与实操考核）；</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 xml:space="preserve">2）支持学员查看考试信息参加线上考试(理论考核)，提交试卷即出成绩并记录到系统； </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3）支持考核老师手动录入实操考核的成绩，管理员可以修改考核成绩(理论和实操都可以修改)，学员可自行查看；</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4）支持录入理论试题，包含手动录入与批量(excel 表格)导入（支持单选题，多选题和判断题），对理论题库进行信息管理。</w:t>
            </w:r>
          </w:p>
          <w:p>
            <w:pPr>
              <w:adjustRightInd w:val="0"/>
              <w:snapToGrid w:val="0"/>
              <w:ind w:firstLine="360" w:firstLineChars="200"/>
              <w:jc w:val="left"/>
              <w:rPr>
                <w:rFonts w:ascii="宋体" w:hAnsi="宋体" w:cs="宋体"/>
                <w:sz w:val="18"/>
                <w:szCs w:val="18"/>
              </w:rPr>
            </w:pPr>
            <w:r>
              <w:rPr>
                <w:rFonts w:hint="eastAsia" w:ascii="宋体" w:hAnsi="宋体" w:cs="宋体"/>
                <w:sz w:val="18"/>
                <w:szCs w:val="18"/>
              </w:rPr>
              <w:t>5）支持录入实操试卷(试卷难度分为初、中、高)；</w:t>
            </w:r>
          </w:p>
          <w:p>
            <w:pPr>
              <w:adjustRightInd w:val="0"/>
              <w:snapToGrid w:val="0"/>
              <w:ind w:firstLine="360" w:firstLineChars="200"/>
              <w:jc w:val="left"/>
              <w:rPr>
                <w:rFonts w:ascii="宋体" w:hAnsi="宋体" w:cs="宋体"/>
                <w:sz w:val="18"/>
                <w:szCs w:val="18"/>
                <w:shd w:val="clear" w:color="auto" w:fill="FFFFFF"/>
              </w:rPr>
            </w:pPr>
            <w:r>
              <w:rPr>
                <w:rFonts w:hint="eastAsia" w:ascii="宋体" w:hAnsi="宋体" w:cs="宋体"/>
                <w:sz w:val="18"/>
                <w:szCs w:val="18"/>
              </w:rPr>
              <w:t>6）一键创建考核，创建理论考核，考场配置，配置考试时间和考试场地，可以查看并打印组出的理论考核试卷，配置理论考核试卷（试卷难度分为初，中，高），学生未到考试时间不允许参加考试，学生在考试时间内可以提交试卷，自动结算考试成绩；创建实操考核时，根据考试机器数自动创建考试和分配考场，考生规定时间内只能参加一次考核，并且考试通过后可以查看自己的考试信息和分数，考试到达结束时间后考核老师结束考试，考核老师根据试卷分数录入成绩；（投标文件中需提供满足此条功能描述的截图作为佐证材料）</w:t>
            </w:r>
          </w:p>
        </w:tc>
        <w:tc>
          <w:tcPr>
            <w:tcW w:w="303" w:type="pct"/>
            <w:vAlign w:val="center"/>
          </w:tcPr>
          <w:p>
            <w:pPr>
              <w:jc w:val="center"/>
              <w:rPr>
                <w:rFonts w:ascii="宋体" w:hAnsi="宋体"/>
                <w:sz w:val="18"/>
                <w:szCs w:val="18"/>
              </w:rPr>
            </w:pPr>
            <w:r>
              <w:rPr>
                <w:rFonts w:hint="eastAsia" w:ascii="宋体" w:hAnsi="宋体"/>
                <w:sz w:val="18"/>
                <w:szCs w:val="18"/>
              </w:rPr>
              <w:t>套</w:t>
            </w:r>
          </w:p>
        </w:tc>
        <w:tc>
          <w:tcPr>
            <w:tcW w:w="303" w:type="pct"/>
            <w:vAlign w:val="center"/>
          </w:tcPr>
          <w:p>
            <w:pPr>
              <w:jc w:val="center"/>
              <w:rPr>
                <w:rFonts w:ascii="宋体" w:hAnsi="宋体"/>
                <w:sz w:val="18"/>
                <w:szCs w:val="18"/>
              </w:rPr>
            </w:pPr>
            <w:r>
              <w:rPr>
                <w:rFonts w:hint="eastAsia" w:ascii="宋体" w:hAnsi="宋体"/>
                <w:sz w:val="18"/>
                <w:szCs w:val="18"/>
              </w:rPr>
              <w:t>8</w:t>
            </w:r>
          </w:p>
        </w:tc>
        <w:tc>
          <w:tcPr>
            <w:tcW w:w="454" w:type="pct"/>
            <w:vAlign w:val="center"/>
          </w:tcPr>
          <w:p>
            <w:pPr>
              <w:jc w:val="center"/>
              <w:rPr>
                <w:rFonts w:ascii="宋体" w:hAnsi="宋体"/>
                <w:sz w:val="18"/>
                <w:szCs w:val="18"/>
              </w:rPr>
            </w:pPr>
            <w:r>
              <w:rPr>
                <w:rFonts w:hint="eastAsia" w:ascii="宋体" w:hAnsi="宋体"/>
                <w:sz w:val="18"/>
                <w:szCs w:val="18"/>
              </w:rPr>
              <w:t>否</w:t>
            </w:r>
          </w:p>
        </w:tc>
        <w:tc>
          <w:tcPr>
            <w:tcW w:w="452" w:type="pct"/>
            <w:vAlign w:val="center"/>
          </w:tcPr>
          <w:p>
            <w:pPr>
              <w:jc w:val="center"/>
              <w:rPr>
                <w:rFonts w:ascii="宋体" w:hAnsi="宋体"/>
                <w:sz w:val="18"/>
                <w:szCs w:val="18"/>
              </w:rPr>
            </w:pPr>
            <w:r>
              <w:rPr>
                <w:rFonts w:ascii="宋体" w:hAnsi="宋体"/>
                <w:sz w:val="18"/>
                <w:szCs w:val="18"/>
              </w:rPr>
              <w:t>否</w:t>
            </w:r>
          </w:p>
        </w:tc>
      </w:tr>
      <w:bookmarkEnd w:id="0"/>
    </w:tbl>
    <w:p>
      <w:pPr>
        <w:spacing w:line="360" w:lineRule="auto"/>
        <w:ind w:firstLine="480" w:firstLineChars="200"/>
        <w:outlineLvl w:val="0"/>
        <w:rPr>
          <w:sz w:val="24"/>
        </w:rPr>
      </w:pPr>
      <w:r>
        <w:rPr>
          <w:rFonts w:hint="eastAsia"/>
          <w:sz w:val="24"/>
        </w:rPr>
        <w:t>注：</w:t>
      </w:r>
    </w:p>
    <w:p>
      <w:pPr>
        <w:spacing w:line="360" w:lineRule="auto"/>
        <w:ind w:firstLine="480" w:firstLineChars="200"/>
        <w:outlineLvl w:val="0"/>
        <w:rPr>
          <w:sz w:val="24"/>
        </w:rPr>
      </w:pPr>
      <w:r>
        <w:rPr>
          <w:rFonts w:hint="eastAsia"/>
          <w:sz w:val="24"/>
        </w:rPr>
        <w:t>应逐项明确每项标的是否属于集采目录内产品</w:t>
      </w:r>
    </w:p>
    <w:p>
      <w:pPr>
        <w:spacing w:line="360" w:lineRule="auto"/>
        <w:ind w:firstLine="480" w:firstLineChars="200"/>
        <w:outlineLvl w:val="0"/>
        <w:rPr>
          <w:sz w:val="24"/>
        </w:rPr>
      </w:pPr>
      <w:r>
        <w:rPr>
          <w:rFonts w:hint="eastAsia"/>
          <w:sz w:val="24"/>
        </w:rPr>
        <w:t>量化指标应标示出范围值，例如长度≥30cm，而不是长度30cm</w:t>
      </w:r>
    </w:p>
    <w:p>
      <w:pPr>
        <w:spacing w:line="360" w:lineRule="auto"/>
        <w:ind w:firstLine="480" w:firstLineChars="200"/>
        <w:outlineLvl w:val="0"/>
        <w:rPr>
          <w:sz w:val="24"/>
        </w:rPr>
      </w:pPr>
      <w:r>
        <w:rPr>
          <w:sz w:val="24"/>
        </w:rPr>
        <w:t>加注“</w:t>
      </w:r>
      <w:r>
        <w:rPr>
          <w:rFonts w:hint="eastAsia" w:ascii="宋体" w:hAnsi="宋体" w:cs="宋体"/>
          <w:sz w:val="24"/>
        </w:rPr>
        <w:t>★</w:t>
      </w:r>
      <w:r>
        <w:rPr>
          <w:sz w:val="24"/>
        </w:rPr>
        <w:t>”号条款为实质性条款，不得出现负偏离，发生负偏离即做无效标处理。</w:t>
      </w:r>
    </w:p>
    <w:p>
      <w:pPr>
        <w:spacing w:line="360" w:lineRule="auto"/>
        <w:ind w:firstLine="480" w:firstLineChars="200"/>
        <w:outlineLvl w:val="0"/>
        <w:rPr>
          <w:sz w:val="24"/>
        </w:rPr>
      </w:pPr>
      <w:r>
        <w:rPr>
          <w:rFonts w:hint="eastAsia"/>
          <w:sz w:val="24"/>
        </w:rPr>
        <w:t>加注“▲”号的产品为核心产品（如项目需求书中未明确核心产品，则视为全部产品均为核心产品）。</w:t>
      </w:r>
    </w:p>
    <w:p>
      <w:pPr>
        <w:autoSpaceDE w:val="0"/>
        <w:autoSpaceDN w:val="0"/>
        <w:spacing w:line="360" w:lineRule="auto"/>
        <w:ind w:firstLine="480" w:firstLineChars="200"/>
        <w:rPr>
          <w:sz w:val="24"/>
        </w:rPr>
      </w:pPr>
      <w:r>
        <w:rPr>
          <w:rFonts w:hint="eastAsia"/>
          <w:sz w:val="24"/>
        </w:rPr>
        <w:t>标记为</w:t>
      </w:r>
      <w:r>
        <w:rPr>
          <w:sz w:val="24"/>
        </w:rPr>
        <w:t>“</w:t>
      </w:r>
      <w:r>
        <w:rPr>
          <w:rFonts w:hint="eastAsia" w:ascii="宋体" w:hAnsi="宋体"/>
          <w:sz w:val="24"/>
        </w:rPr>
        <w:t>●</w:t>
      </w:r>
      <w:r>
        <w:rPr>
          <w:sz w:val="24"/>
        </w:rPr>
        <w:t>”</w:t>
      </w:r>
      <w:r>
        <w:rPr>
          <w:rFonts w:hint="eastAsia"/>
          <w:sz w:val="24"/>
        </w:rPr>
        <w:t>的指标是需要提供视频演示的参数，要求提供操作视频（</w:t>
      </w:r>
      <w:r>
        <w:rPr>
          <w:sz w:val="24"/>
        </w:rPr>
        <w:t>mp4</w:t>
      </w:r>
      <w:r>
        <w:rPr>
          <w:rFonts w:hint="eastAsia"/>
          <w:sz w:val="24"/>
        </w:rPr>
        <w:t>或</w:t>
      </w:r>
      <w:r>
        <w:rPr>
          <w:sz w:val="24"/>
        </w:rPr>
        <w:t>AVI</w:t>
      </w:r>
      <w:r>
        <w:rPr>
          <w:rFonts w:hint="eastAsia"/>
          <w:sz w:val="24"/>
        </w:rPr>
        <w:t>格式）演示内容总计时长不得超过7分钟。</w:t>
      </w:r>
    </w:p>
    <w:p>
      <w:pPr>
        <w:widowControl/>
        <w:jc w:val="left"/>
        <w:rPr>
          <w:rFonts w:ascii="宋体" w:hAnsi="宋体"/>
          <w:b/>
          <w:sz w:val="24"/>
        </w:rPr>
      </w:pPr>
      <w:r>
        <w:rPr>
          <w:rFonts w:hint="eastAsia" w:ascii="宋体" w:hAnsi="宋体"/>
          <w:b/>
          <w:sz w:val="24"/>
        </w:rPr>
        <w:br w:type="page"/>
      </w:r>
    </w:p>
    <w:p>
      <w:pPr>
        <w:spacing w:line="360" w:lineRule="auto"/>
        <w:ind w:firstLine="482" w:firstLineChars="200"/>
        <w:rPr>
          <w:rFonts w:ascii="宋体" w:hAnsi="宋体"/>
          <w:b/>
          <w:sz w:val="24"/>
        </w:rPr>
      </w:pPr>
      <w:bookmarkStart w:id="1" w:name="OLE_LINK2"/>
      <w:r>
        <w:rPr>
          <w:rFonts w:hint="eastAsia" w:ascii="宋体" w:hAnsi="宋体"/>
          <w:b/>
          <w:sz w:val="24"/>
        </w:rPr>
        <w:t>五、商务要求</w:t>
      </w:r>
    </w:p>
    <w:p>
      <w:pPr>
        <w:autoSpaceDE w:val="0"/>
        <w:autoSpaceDN w:val="0"/>
        <w:adjustRightInd w:val="0"/>
        <w:spacing w:line="360" w:lineRule="auto"/>
        <w:ind w:firstLine="480" w:firstLineChars="200"/>
        <w:rPr>
          <w:color w:val="000000"/>
          <w:sz w:val="24"/>
        </w:rPr>
      </w:pPr>
      <w:r>
        <w:rPr>
          <w:rFonts w:hint="eastAsia"/>
          <w:color w:val="000000"/>
          <w:sz w:val="24"/>
        </w:rPr>
        <w:t>★（一）报价要求</w:t>
      </w:r>
    </w:p>
    <w:p>
      <w:pPr>
        <w:autoSpaceDE w:val="0"/>
        <w:autoSpaceDN w:val="0"/>
        <w:adjustRightInd w:val="0"/>
        <w:spacing w:line="360" w:lineRule="auto"/>
        <w:ind w:firstLine="480" w:firstLineChars="200"/>
        <w:rPr>
          <w:color w:val="000000"/>
          <w:sz w:val="24"/>
        </w:rPr>
      </w:pPr>
      <w:r>
        <w:rPr>
          <w:rFonts w:hint="eastAsia"/>
          <w:color w:val="000000"/>
          <w:sz w:val="24"/>
        </w:rPr>
        <w:t>1. 投标报价以人民币填列。</w:t>
      </w:r>
    </w:p>
    <w:p>
      <w:pPr>
        <w:autoSpaceDE w:val="0"/>
        <w:autoSpaceDN w:val="0"/>
        <w:adjustRightInd w:val="0"/>
        <w:spacing w:line="360" w:lineRule="auto"/>
        <w:ind w:firstLine="480" w:firstLineChars="200"/>
        <w:rPr>
          <w:color w:val="000000"/>
          <w:sz w:val="24"/>
        </w:rPr>
      </w:pPr>
      <w:r>
        <w:rPr>
          <w:rFonts w:hint="eastAsia"/>
          <w:color w:val="000000"/>
          <w:sz w:val="24"/>
        </w:rPr>
        <w:t>2. 投标人的报价应包括：设备主机及附件货款、运输费、运输保险费、装卸费、安装调试费及利润税金等为完成招标文件规定的全部要求所需的一切费用。投标人所报价格为货到现场安装调试完成的最终优惠价格。</w:t>
      </w:r>
    </w:p>
    <w:p>
      <w:pPr>
        <w:autoSpaceDE w:val="0"/>
        <w:autoSpaceDN w:val="0"/>
        <w:adjustRightInd w:val="0"/>
        <w:spacing w:line="360" w:lineRule="auto"/>
        <w:ind w:firstLine="480" w:firstLineChars="200"/>
        <w:rPr>
          <w:color w:val="000000"/>
          <w:sz w:val="24"/>
        </w:rPr>
      </w:pPr>
      <w:r>
        <w:rPr>
          <w:rFonts w:hint="eastAsia"/>
          <w:color w:val="000000"/>
          <w:sz w:val="24"/>
        </w:rPr>
        <w:t>3. 验收及相关费用由投标人负责。</w:t>
      </w:r>
    </w:p>
    <w:p>
      <w:pPr>
        <w:spacing w:line="360" w:lineRule="auto"/>
        <w:ind w:firstLine="480" w:firstLineChars="200"/>
        <w:outlineLvl w:val="0"/>
        <w:rPr>
          <w:sz w:val="24"/>
        </w:rPr>
      </w:pPr>
      <w:r>
        <w:rPr>
          <w:rFonts w:hint="eastAsia"/>
          <w:sz w:val="24"/>
        </w:rPr>
        <w:t>（二）服务要求</w:t>
      </w:r>
    </w:p>
    <w:p>
      <w:pPr>
        <w:spacing w:line="360" w:lineRule="auto"/>
        <w:ind w:firstLine="480" w:firstLineChars="200"/>
        <w:outlineLvl w:val="0"/>
        <w:rPr>
          <w:sz w:val="24"/>
        </w:rPr>
      </w:pPr>
      <w:r>
        <w:rPr>
          <w:rFonts w:hint="eastAsia"/>
          <w:sz w:val="24"/>
        </w:rPr>
        <w:t>1. 提供所投产品至少1年的免费上门保修，终身维修。</w:t>
      </w:r>
    </w:p>
    <w:p>
      <w:pPr>
        <w:spacing w:line="360" w:lineRule="auto"/>
        <w:ind w:firstLine="480" w:firstLineChars="200"/>
        <w:outlineLvl w:val="0"/>
        <w:rPr>
          <w:sz w:val="24"/>
        </w:rPr>
      </w:pPr>
      <w:r>
        <w:rPr>
          <w:rFonts w:hint="eastAsia"/>
          <w:sz w:val="24"/>
        </w:rPr>
        <w:t>2. 保修期内免费更换零配件，7×24小时技术响应，48小时内维修工程师到达维修现场。保修期自验收合格之日起计算。</w:t>
      </w:r>
    </w:p>
    <w:p>
      <w:pPr>
        <w:spacing w:line="360" w:lineRule="auto"/>
        <w:ind w:firstLine="480" w:firstLineChars="200"/>
        <w:outlineLvl w:val="0"/>
        <w:rPr>
          <w:sz w:val="24"/>
        </w:rPr>
      </w:pPr>
      <w:r>
        <w:rPr>
          <w:rFonts w:hint="eastAsia"/>
          <w:sz w:val="24"/>
        </w:rPr>
        <w:t>3. 提供所投产品制造商服务机构情况，包括地址、联系方式及技术人员数量等。</w:t>
      </w:r>
    </w:p>
    <w:p>
      <w:pPr>
        <w:spacing w:line="360" w:lineRule="auto"/>
        <w:ind w:firstLine="480" w:firstLineChars="200"/>
        <w:outlineLvl w:val="0"/>
        <w:rPr>
          <w:sz w:val="24"/>
        </w:rPr>
      </w:pPr>
      <w:r>
        <w:rPr>
          <w:rFonts w:hint="eastAsia"/>
          <w:sz w:val="24"/>
        </w:rPr>
        <w:t>4. 提供原厂标准的易耗品、消耗材料价格清单及折扣率，保修期后设备维修的价格清单及折扣率。</w:t>
      </w:r>
    </w:p>
    <w:p>
      <w:pPr>
        <w:spacing w:line="360" w:lineRule="auto"/>
        <w:ind w:firstLine="480" w:firstLineChars="200"/>
        <w:outlineLvl w:val="0"/>
        <w:rPr>
          <w:sz w:val="24"/>
        </w:rPr>
      </w:pPr>
      <w:r>
        <w:rPr>
          <w:rFonts w:hint="eastAsia"/>
          <w:sz w:val="24"/>
        </w:rPr>
        <w:t>5. 中标供应商应根据场地实际情况结合设备实际尺寸，完成现场勘察，设备布局，运输，安装，调试，并完成电路，气路的现场架设。</w:t>
      </w:r>
    </w:p>
    <w:p>
      <w:pPr>
        <w:spacing w:line="360" w:lineRule="auto"/>
        <w:ind w:firstLine="480" w:firstLineChars="200"/>
        <w:outlineLvl w:val="0"/>
        <w:rPr>
          <w:sz w:val="24"/>
        </w:rPr>
      </w:pPr>
      <w:r>
        <w:rPr>
          <w:rFonts w:hint="eastAsia"/>
          <w:sz w:val="24"/>
        </w:rPr>
        <w:t>6. 提供至少24学时的现场技术培训。</w:t>
      </w:r>
    </w:p>
    <w:p>
      <w:pPr>
        <w:autoSpaceDE w:val="0"/>
        <w:autoSpaceDN w:val="0"/>
        <w:adjustRightInd w:val="0"/>
        <w:spacing w:line="360" w:lineRule="auto"/>
        <w:ind w:firstLine="480" w:firstLineChars="200"/>
        <w:rPr>
          <w:sz w:val="24"/>
        </w:rPr>
      </w:pPr>
      <w:r>
        <w:rPr>
          <w:rFonts w:hint="eastAsia"/>
          <w:sz w:val="24"/>
        </w:rPr>
        <w:t>★（三）交货要求</w:t>
      </w:r>
    </w:p>
    <w:p>
      <w:pPr>
        <w:autoSpaceDE w:val="0"/>
        <w:autoSpaceDN w:val="0"/>
        <w:adjustRightInd w:val="0"/>
        <w:spacing w:line="360" w:lineRule="auto"/>
        <w:ind w:firstLine="480" w:firstLineChars="200"/>
        <w:rPr>
          <w:sz w:val="24"/>
        </w:rPr>
      </w:pPr>
      <w:r>
        <w:rPr>
          <w:rFonts w:hint="eastAsia"/>
          <w:sz w:val="24"/>
        </w:rPr>
        <w:t>1. 交货期：</w:t>
      </w:r>
    </w:p>
    <w:p>
      <w:pPr>
        <w:autoSpaceDE w:val="0"/>
        <w:autoSpaceDN w:val="0"/>
        <w:adjustRightInd w:val="0"/>
        <w:spacing w:line="360" w:lineRule="auto"/>
        <w:ind w:firstLine="480" w:firstLineChars="200"/>
        <w:rPr>
          <w:sz w:val="24"/>
        </w:rPr>
      </w:pPr>
      <w:r>
        <w:rPr>
          <w:rFonts w:hint="eastAsia"/>
          <w:sz w:val="24"/>
        </w:rPr>
        <w:t>货到时间：签订合同之日起150日内（特殊情况以合同为准）。</w:t>
      </w:r>
    </w:p>
    <w:p>
      <w:pPr>
        <w:autoSpaceDE w:val="0"/>
        <w:autoSpaceDN w:val="0"/>
        <w:adjustRightInd w:val="0"/>
        <w:spacing w:line="360" w:lineRule="auto"/>
        <w:ind w:firstLine="480" w:firstLineChars="200"/>
        <w:rPr>
          <w:sz w:val="24"/>
        </w:rPr>
      </w:pPr>
      <w:r>
        <w:rPr>
          <w:rFonts w:hint="eastAsia"/>
          <w:sz w:val="24"/>
        </w:rPr>
        <w:t>安装完成：货到之日起30日内（特殊情况以合同为准）。</w:t>
      </w:r>
    </w:p>
    <w:p>
      <w:pPr>
        <w:autoSpaceDE w:val="0"/>
        <w:autoSpaceDN w:val="0"/>
        <w:adjustRightInd w:val="0"/>
        <w:spacing w:line="360" w:lineRule="auto"/>
        <w:ind w:firstLine="480" w:firstLineChars="200"/>
        <w:rPr>
          <w:sz w:val="24"/>
        </w:rPr>
      </w:pPr>
      <w:r>
        <w:rPr>
          <w:rFonts w:hint="eastAsia"/>
          <w:sz w:val="24"/>
        </w:rPr>
        <w:t>2. 交货地点：天津市东丽区程泉道2号（特殊情况以合同为准）。</w:t>
      </w:r>
    </w:p>
    <w:p>
      <w:pPr>
        <w:autoSpaceDE w:val="0"/>
        <w:autoSpaceDN w:val="0"/>
        <w:adjustRightInd w:val="0"/>
        <w:spacing w:line="360" w:lineRule="auto"/>
        <w:ind w:firstLine="480" w:firstLineChars="200"/>
        <w:rPr>
          <w:sz w:val="24"/>
        </w:rPr>
      </w:pPr>
      <w:r>
        <w:rPr>
          <w:rFonts w:hint="eastAsia"/>
          <w:sz w:val="24"/>
        </w:rPr>
        <w:t>3. 提供制造商完整的随机资料，包括完整的使用和维修手册等。</w:t>
      </w:r>
    </w:p>
    <w:p>
      <w:pPr>
        <w:autoSpaceDE w:val="0"/>
        <w:autoSpaceDN w:val="0"/>
        <w:adjustRightInd w:val="0"/>
        <w:spacing w:line="360" w:lineRule="auto"/>
        <w:ind w:firstLine="480" w:firstLineChars="200"/>
        <w:rPr>
          <w:sz w:val="24"/>
        </w:rPr>
      </w:pPr>
      <w:r>
        <w:rPr>
          <w:rFonts w:hint="eastAsia"/>
          <w:sz w:val="24"/>
        </w:rPr>
        <w:t>4. 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pPr>
        <w:autoSpaceDE w:val="0"/>
        <w:autoSpaceDN w:val="0"/>
        <w:adjustRightInd w:val="0"/>
        <w:spacing w:line="360" w:lineRule="auto"/>
        <w:ind w:firstLine="480" w:firstLineChars="200"/>
        <w:rPr>
          <w:sz w:val="24"/>
        </w:rPr>
      </w:pPr>
      <w:r>
        <w:rPr>
          <w:rFonts w:hint="eastAsia"/>
          <w:sz w:val="24"/>
        </w:rPr>
        <w:t>★（四）付款方式</w:t>
      </w:r>
    </w:p>
    <w:p>
      <w:pPr>
        <w:autoSpaceDE w:val="0"/>
        <w:autoSpaceDN w:val="0"/>
        <w:adjustRightInd w:val="0"/>
        <w:spacing w:line="360" w:lineRule="auto"/>
        <w:ind w:firstLine="480" w:firstLineChars="200"/>
        <w:rPr>
          <w:sz w:val="24"/>
        </w:rPr>
      </w:pPr>
      <w:r>
        <w:rPr>
          <w:rFonts w:hint="eastAsia"/>
          <w:sz w:val="24"/>
        </w:rPr>
        <w:t>签订合同后10日内支付合同总额的</w:t>
      </w:r>
      <w:r>
        <w:rPr>
          <w:rFonts w:hint="eastAsia"/>
          <w:sz w:val="24"/>
          <w:lang w:val="en-US" w:eastAsia="zh-CN"/>
        </w:rPr>
        <w:t>5</w:t>
      </w:r>
      <w:r>
        <w:rPr>
          <w:rFonts w:hint="eastAsia"/>
          <w:sz w:val="24"/>
        </w:rPr>
        <w:t>0%，货到现场安装、调试完毕，所有设备使用无质量问题，验收合格后10日内支付合同总额的</w:t>
      </w:r>
      <w:r>
        <w:rPr>
          <w:rFonts w:hint="eastAsia"/>
          <w:sz w:val="24"/>
          <w:lang w:val="en-US" w:eastAsia="zh-CN"/>
        </w:rPr>
        <w:t>5</w:t>
      </w:r>
      <w:r>
        <w:rPr>
          <w:rFonts w:hint="eastAsia"/>
          <w:sz w:val="24"/>
        </w:rPr>
        <w:t>0%（特殊情况以合同为准）。</w:t>
      </w:r>
    </w:p>
    <w:p>
      <w:pPr>
        <w:autoSpaceDE w:val="0"/>
        <w:autoSpaceDN w:val="0"/>
        <w:adjustRightInd w:val="0"/>
        <w:spacing w:line="360" w:lineRule="auto"/>
        <w:ind w:firstLine="480" w:firstLineChars="200"/>
        <w:rPr>
          <w:sz w:val="24"/>
        </w:rPr>
      </w:pPr>
      <w:r>
        <w:rPr>
          <w:rFonts w:hint="eastAsia"/>
          <w:sz w:val="24"/>
        </w:rPr>
        <w:t>★（五）投标保证金和履约保证金</w:t>
      </w:r>
    </w:p>
    <w:p>
      <w:pPr>
        <w:autoSpaceDE w:val="0"/>
        <w:autoSpaceDN w:val="0"/>
        <w:adjustRightInd w:val="0"/>
        <w:spacing w:line="360" w:lineRule="auto"/>
        <w:ind w:firstLine="480" w:firstLineChars="200"/>
        <w:rPr>
          <w:sz w:val="24"/>
        </w:rPr>
      </w:pPr>
      <w:r>
        <w:rPr>
          <w:rFonts w:hint="eastAsia"/>
          <w:sz w:val="24"/>
        </w:rPr>
        <w:t>本项目不收取投标保证金。</w:t>
      </w:r>
    </w:p>
    <w:p>
      <w:pPr>
        <w:autoSpaceDE w:val="0"/>
        <w:autoSpaceDN w:val="0"/>
        <w:adjustRightInd w:val="0"/>
        <w:spacing w:line="360" w:lineRule="auto"/>
        <w:ind w:firstLine="480" w:firstLineChars="200"/>
        <w:rPr>
          <w:sz w:val="24"/>
        </w:rPr>
      </w:pPr>
      <w:r>
        <w:rPr>
          <w:rFonts w:hint="eastAsia"/>
          <w:sz w:val="24"/>
        </w:rPr>
        <w:t>本项目收取履约保证金：</w:t>
      </w:r>
    </w:p>
    <w:p>
      <w:pPr>
        <w:autoSpaceDE w:val="0"/>
        <w:autoSpaceDN w:val="0"/>
        <w:adjustRightInd w:val="0"/>
        <w:spacing w:line="360" w:lineRule="auto"/>
        <w:ind w:firstLine="480" w:firstLineChars="200"/>
        <w:rPr>
          <w:sz w:val="24"/>
        </w:rPr>
      </w:pPr>
      <w:r>
        <w:rPr>
          <w:rFonts w:hint="eastAsia"/>
          <w:sz w:val="24"/>
        </w:rPr>
        <w:t>签订合同后15个工作日内，中标供应商应向采购人提供合同总额5%的履约保证金，供应商应当以支票、汇票、本票或者金融机构、担保机构出具的保函等非现金形式提交。</w:t>
      </w:r>
    </w:p>
    <w:p>
      <w:pPr>
        <w:autoSpaceDE w:val="0"/>
        <w:autoSpaceDN w:val="0"/>
        <w:adjustRightInd w:val="0"/>
        <w:spacing w:line="360" w:lineRule="auto"/>
        <w:ind w:firstLine="480" w:firstLineChars="200"/>
        <w:rPr>
          <w:sz w:val="24"/>
        </w:rPr>
      </w:pPr>
      <w:r>
        <w:rPr>
          <w:rFonts w:hint="eastAsia"/>
          <w:sz w:val="24"/>
        </w:rPr>
        <w:t>退还条件与期限：中标供应商履行完毕合同义务并经采购人验收合格，且不存在合同约定的扣留事由的，采购人于退还条件成就之日起15个工作日内退还履约保证金（保函自动失效的除外）。如中标供应商不履行合同义务或履行不符合约定的，采购人有权根据合同约定对履约保证金全部或部分不予退还，</w:t>
      </w:r>
      <w:r>
        <w:rPr>
          <w:sz w:val="24"/>
        </w:rPr>
        <w:t>且不影响</w:t>
      </w:r>
      <w:r>
        <w:rPr>
          <w:rFonts w:hint="eastAsia"/>
          <w:sz w:val="24"/>
        </w:rPr>
        <w:t>采购人</w:t>
      </w:r>
      <w:r>
        <w:rPr>
          <w:sz w:val="24"/>
        </w:rPr>
        <w:t>要求</w:t>
      </w:r>
      <w:r>
        <w:rPr>
          <w:rFonts w:hint="eastAsia"/>
          <w:sz w:val="24"/>
        </w:rPr>
        <w:t>中标供应商</w:t>
      </w:r>
      <w:r>
        <w:rPr>
          <w:sz w:val="24"/>
        </w:rPr>
        <w:t>承担合同约定的超过履约保证金的违约责任</w:t>
      </w:r>
      <w:r>
        <w:rPr>
          <w:rFonts w:hint="eastAsia"/>
          <w:sz w:val="24"/>
        </w:rPr>
        <w:t>或损失赔偿责任</w:t>
      </w:r>
      <w:r>
        <w:rPr>
          <w:sz w:val="24"/>
        </w:rPr>
        <w:t>的权利。</w:t>
      </w:r>
    </w:p>
    <w:p>
      <w:pPr>
        <w:autoSpaceDE w:val="0"/>
        <w:autoSpaceDN w:val="0"/>
        <w:adjustRightInd w:val="0"/>
        <w:spacing w:line="360" w:lineRule="auto"/>
        <w:ind w:firstLine="480" w:firstLineChars="200"/>
        <w:rPr>
          <w:sz w:val="24"/>
        </w:rPr>
      </w:pPr>
      <w:r>
        <w:rPr>
          <w:rFonts w:hint="eastAsia"/>
          <w:sz w:val="24"/>
        </w:rPr>
        <w:t>采购人逾期未按约定退还履约保证金的，除继续履行退还外，应按中国人民银行公布的活期存款基准利率标准向中标供应商支付利息。</w:t>
      </w:r>
    </w:p>
    <w:p>
      <w:pPr>
        <w:autoSpaceDE w:val="0"/>
        <w:autoSpaceDN w:val="0"/>
        <w:adjustRightInd w:val="0"/>
        <w:spacing w:line="360" w:lineRule="auto"/>
        <w:ind w:firstLine="480" w:firstLineChars="200"/>
        <w:rPr>
          <w:sz w:val="24"/>
        </w:rPr>
      </w:pPr>
      <w:r>
        <w:rPr>
          <w:rFonts w:hint="eastAsia"/>
          <w:sz w:val="24"/>
        </w:rPr>
        <w:t>此履约保证金的递交、退还、罚没和有效期以合同为准。</w:t>
      </w:r>
    </w:p>
    <w:p>
      <w:pPr>
        <w:autoSpaceDE w:val="0"/>
        <w:autoSpaceDN w:val="0"/>
        <w:spacing w:line="360" w:lineRule="auto"/>
        <w:ind w:firstLine="482" w:firstLineChars="200"/>
        <w:rPr>
          <w:b/>
          <w:sz w:val="24"/>
        </w:rPr>
      </w:pPr>
      <w:r>
        <w:rPr>
          <w:rFonts w:hint="eastAsia"/>
          <w:b/>
          <w:sz w:val="24"/>
        </w:rPr>
        <w:t>六、验收标准</w:t>
      </w:r>
    </w:p>
    <w:p>
      <w:pPr>
        <w:spacing w:line="360" w:lineRule="auto"/>
        <w:ind w:firstLine="480" w:firstLineChars="200"/>
        <w:rPr>
          <w:color w:val="FF0000"/>
          <w:sz w:val="24"/>
        </w:rPr>
      </w:pPr>
      <w:r>
        <w:rPr>
          <w:rFonts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pPr>
        <w:autoSpaceDE w:val="0"/>
        <w:autoSpaceDN w:val="0"/>
        <w:spacing w:line="360" w:lineRule="auto"/>
        <w:ind w:firstLine="482" w:firstLineChars="200"/>
        <w:rPr>
          <w:b/>
          <w:sz w:val="24"/>
        </w:rPr>
      </w:pPr>
      <w:r>
        <w:rPr>
          <w:rFonts w:hint="eastAsia"/>
          <w:b/>
          <w:sz w:val="24"/>
        </w:rPr>
        <w:t>七、其他要求</w:t>
      </w:r>
    </w:p>
    <w:bookmarkEnd w:id="1"/>
    <w:p>
      <w:pPr>
        <w:autoSpaceDE w:val="0"/>
        <w:autoSpaceDN w:val="0"/>
        <w:spacing w:line="360" w:lineRule="auto"/>
        <w:ind w:firstLine="480" w:firstLineChars="200"/>
        <w:rPr>
          <w:sz w:val="24"/>
        </w:rPr>
      </w:pPr>
    </w:p>
    <w:sectPr>
      <w:footerReference r:id="rId4" w:type="first"/>
      <w:footerReference r:id="rId3" w:type="default"/>
      <w:pgSz w:w="11906" w:h="16838"/>
      <w:pgMar w:top="1440" w:right="1474" w:bottom="1440" w:left="1474" w:header="851" w:footer="992" w:gutter="0"/>
      <w:cols w:space="720" w:num="1"/>
      <w:titlePg/>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Gotham Narrow Book">
    <w:altName w:val="Arial"/>
    <w:panose1 w:val="00000000000000000000"/>
    <w:charset w:val="00"/>
    <w:family w:val="swiss"/>
    <w:pitch w:val="default"/>
    <w:sig w:usb0="00000000" w:usb1="00000000" w:usb2="00000000" w:usb3="00000000" w:csb0="00000001"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 w:name="Calibri Light">
    <w:panose1 w:val="020F0302020204030204"/>
    <w:charset w:val="00"/>
    <w:family w:val="swiss"/>
    <w:pitch w:val="default"/>
    <w:sig w:usb0="E4002EFF" w:usb1="C200247B"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097" name="文本框 2"/>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pPr>
                            <w:pStyle w:val="13"/>
                          </w:pPr>
                          <w:r>
                            <w:fldChar w:fldCharType="begin"/>
                          </w:r>
                          <w:r>
                            <w:instrText xml:space="preserve"> PAGE  \* MERGEFORMAT </w:instrText>
                          </w:r>
                          <w:r>
                            <w:fldChar w:fldCharType="separate"/>
                          </w:r>
                          <w:r>
                            <w:t>21</w:t>
                          </w:r>
                          <w:r>
                            <w:fldChar w:fldCharType="end"/>
                          </w:r>
                        </w:p>
                      </w:txbxContent>
                    </wps:txbx>
                    <wps:bodyPr vert="horz" wrap="none" lIns="0" tIns="0" rIns="0" bIns="0" anchor="t">
                      <a:spAutoFit/>
                    </wps:bodyPr>
                  </wps:wsp>
                </a:graphicData>
              </a:graphic>
            </wp:anchor>
          </w:drawing>
        </mc:Choice>
        <mc:Fallback>
          <w:pict>
            <v:rect id="文本框 2"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C5dblS0AAAAAUBAAAPAAAAAAAAAAEAIAAAACIAAABkcnMvZG93bnJldi54&#10;bWxQSwECFAAUAAAACACHTuJAGdppP8kBAACSAwAADgAAAAAAAAABACAAAAAfAQAAZHJzL2Uyb0Rv&#10;Yy54bWxQSwUGAAAAAAYABgBZAQAAWgUAAAAA&#10;">
              <v:fill on="f" focussize="0,0"/>
              <v:stroke on="f"/>
              <v:imagedata o:title=""/>
              <o:lock v:ext="edit" aspectratio="f"/>
              <v:textbox inset="0mm,0mm,0mm,0mm" style="mso-fit-shape-to-text:t;">
                <w:txbxContent>
                  <w:p>
                    <w:pPr>
                      <w:pStyle w:val="13"/>
                    </w:pPr>
                    <w:r>
                      <w:fldChar w:fldCharType="begin"/>
                    </w:r>
                    <w:r>
                      <w:instrText xml:space="preserve"> PAGE  \* MERGEFORMAT </w:instrText>
                    </w:r>
                    <w:r>
                      <w:fldChar w:fldCharType="separate"/>
                    </w:r>
                    <w:r>
                      <w:t>21</w:t>
                    </w:r>
                    <w:r>
                      <w:fldChar w:fldCharType="end"/>
                    </w:r>
                  </w:p>
                </w:txbxContent>
              </v:textbox>
            </v:rect>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098" name="文本框 4"/>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pPr>
                            <w:pStyle w:val="13"/>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4"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C5dblS0AAAAAUBAAAPAAAAAAAAAAEAIAAAACIAAABkcnMvZG93bnJldi54&#10;bWxQSwECFAAUAAAACACHTuJAhhl1t8kBAACSAwAADgAAAAAAAAABACAAAAAfAQAAZHJzL2Uyb0Rv&#10;Yy54bWxQSwUGAAAAAAYABgBZAQAAWgUAAAAA&#10;">
              <v:fill on="f" focussize="0,0"/>
              <v:stroke on="f"/>
              <v:imagedata o:title=""/>
              <o:lock v:ext="edit" aspectratio="f"/>
              <v:textbox inset="0mm,0mm,0mm,0mm" style="mso-fit-shape-to-text:t;">
                <w:txbxContent>
                  <w:p>
                    <w:pPr>
                      <w:pStyle w:val="13"/>
                    </w:pPr>
                    <w:r>
                      <w:fldChar w:fldCharType="begin"/>
                    </w:r>
                    <w:r>
                      <w:instrText xml:space="preserve"> PAGE  \* MERGEFORMAT </w:instrText>
                    </w:r>
                    <w:r>
                      <w:fldChar w:fldCharType="separate"/>
                    </w:r>
                    <w:r>
                      <w:t>1</w:t>
                    </w:r>
                    <w:r>
                      <w:fldChar w:fldCharType="end"/>
                    </w:r>
                  </w:p>
                </w:txbxContent>
              </v:textbox>
            </v:rect>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1"/>
    <w:multiLevelType w:val="multilevel"/>
    <w:tmpl w:val="00000001"/>
    <w:lvl w:ilvl="0" w:tentative="0">
      <w:start w:val="1"/>
      <w:numFmt w:val="decimal"/>
      <w:pStyle w:val="49"/>
      <w:suff w:val="space"/>
      <w:lvlText w:val="（%1）"/>
      <w:lvlJc w:val="left"/>
      <w:pPr>
        <w:ind w:left="440" w:hanging="440"/>
      </w:pPr>
      <w:rPr>
        <w:rFonts w:hint="eastAsia"/>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num w:numId="1">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kg200">
    <w15:presenceInfo w15:providerId="None" w15:userId="kg20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TrueTypeFonts/>
  <w:saveSubsetFonts/>
  <w:bordersDoNotSurroundHeader w:val="1"/>
  <w:bordersDoNotSurroundFooter w:val="1"/>
  <w:trackRevisions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3B4B"/>
    <w:rsid w:val="000035BE"/>
    <w:rsid w:val="000104E1"/>
    <w:rsid w:val="00017C17"/>
    <w:rsid w:val="00021ED7"/>
    <w:rsid w:val="00024ED7"/>
    <w:rsid w:val="00025075"/>
    <w:rsid w:val="0003193B"/>
    <w:rsid w:val="00031CD8"/>
    <w:rsid w:val="00047431"/>
    <w:rsid w:val="000642F9"/>
    <w:rsid w:val="00066014"/>
    <w:rsid w:val="00074458"/>
    <w:rsid w:val="0007645D"/>
    <w:rsid w:val="00076A61"/>
    <w:rsid w:val="00084D3E"/>
    <w:rsid w:val="000A1D86"/>
    <w:rsid w:val="000A59B2"/>
    <w:rsid w:val="000B050D"/>
    <w:rsid w:val="000B1780"/>
    <w:rsid w:val="000B48A6"/>
    <w:rsid w:val="000F2998"/>
    <w:rsid w:val="00102F82"/>
    <w:rsid w:val="0010480E"/>
    <w:rsid w:val="00123364"/>
    <w:rsid w:val="00132CDF"/>
    <w:rsid w:val="001563B6"/>
    <w:rsid w:val="00160B95"/>
    <w:rsid w:val="001707E9"/>
    <w:rsid w:val="001D1427"/>
    <w:rsid w:val="002070A0"/>
    <w:rsid w:val="00211474"/>
    <w:rsid w:val="00212BE8"/>
    <w:rsid w:val="00250AF0"/>
    <w:rsid w:val="00255FFF"/>
    <w:rsid w:val="00257519"/>
    <w:rsid w:val="00264643"/>
    <w:rsid w:val="00280BA6"/>
    <w:rsid w:val="00285B97"/>
    <w:rsid w:val="002916F9"/>
    <w:rsid w:val="00293976"/>
    <w:rsid w:val="0029501D"/>
    <w:rsid w:val="002A1B0B"/>
    <w:rsid w:val="002B2B7D"/>
    <w:rsid w:val="002B50E6"/>
    <w:rsid w:val="002D4C47"/>
    <w:rsid w:val="003042A9"/>
    <w:rsid w:val="003125E6"/>
    <w:rsid w:val="00350DB7"/>
    <w:rsid w:val="00354CA7"/>
    <w:rsid w:val="003566BE"/>
    <w:rsid w:val="00372563"/>
    <w:rsid w:val="003837B0"/>
    <w:rsid w:val="003A149B"/>
    <w:rsid w:val="003A7FA5"/>
    <w:rsid w:val="003B24BC"/>
    <w:rsid w:val="003D17F8"/>
    <w:rsid w:val="003D2CB6"/>
    <w:rsid w:val="003E41DA"/>
    <w:rsid w:val="003E57DD"/>
    <w:rsid w:val="0041471A"/>
    <w:rsid w:val="004169D2"/>
    <w:rsid w:val="0044534C"/>
    <w:rsid w:val="00474F8A"/>
    <w:rsid w:val="0048503F"/>
    <w:rsid w:val="0048714D"/>
    <w:rsid w:val="00490C4F"/>
    <w:rsid w:val="004B0167"/>
    <w:rsid w:val="004E2A36"/>
    <w:rsid w:val="004E4E7E"/>
    <w:rsid w:val="004F48D3"/>
    <w:rsid w:val="00507C04"/>
    <w:rsid w:val="00536B97"/>
    <w:rsid w:val="00543D30"/>
    <w:rsid w:val="00562D27"/>
    <w:rsid w:val="00574B12"/>
    <w:rsid w:val="00580D45"/>
    <w:rsid w:val="005B1F6D"/>
    <w:rsid w:val="005B2CD2"/>
    <w:rsid w:val="005C02FA"/>
    <w:rsid w:val="005D287D"/>
    <w:rsid w:val="005D30E9"/>
    <w:rsid w:val="005E4D44"/>
    <w:rsid w:val="005E5883"/>
    <w:rsid w:val="00625E88"/>
    <w:rsid w:val="0064760F"/>
    <w:rsid w:val="00655333"/>
    <w:rsid w:val="006700DA"/>
    <w:rsid w:val="00672F55"/>
    <w:rsid w:val="00685D47"/>
    <w:rsid w:val="00693E14"/>
    <w:rsid w:val="006A2FED"/>
    <w:rsid w:val="006B68B0"/>
    <w:rsid w:val="006B69EC"/>
    <w:rsid w:val="006C4BCA"/>
    <w:rsid w:val="006D41AA"/>
    <w:rsid w:val="006D692E"/>
    <w:rsid w:val="006E1060"/>
    <w:rsid w:val="006E406A"/>
    <w:rsid w:val="006F3EB6"/>
    <w:rsid w:val="00712FF3"/>
    <w:rsid w:val="00720AE8"/>
    <w:rsid w:val="00721BDB"/>
    <w:rsid w:val="00722AEB"/>
    <w:rsid w:val="00727493"/>
    <w:rsid w:val="007407D0"/>
    <w:rsid w:val="0074172B"/>
    <w:rsid w:val="007561C4"/>
    <w:rsid w:val="00756494"/>
    <w:rsid w:val="007715C8"/>
    <w:rsid w:val="00777723"/>
    <w:rsid w:val="007777F5"/>
    <w:rsid w:val="00781752"/>
    <w:rsid w:val="007B3A24"/>
    <w:rsid w:val="007B69D5"/>
    <w:rsid w:val="007B7DDE"/>
    <w:rsid w:val="007E4D85"/>
    <w:rsid w:val="007F69C0"/>
    <w:rsid w:val="008150C8"/>
    <w:rsid w:val="00836D23"/>
    <w:rsid w:val="00842044"/>
    <w:rsid w:val="00844E24"/>
    <w:rsid w:val="00853B83"/>
    <w:rsid w:val="0089470F"/>
    <w:rsid w:val="008A2D17"/>
    <w:rsid w:val="008B4CC6"/>
    <w:rsid w:val="008C149B"/>
    <w:rsid w:val="008C2CED"/>
    <w:rsid w:val="008D32D8"/>
    <w:rsid w:val="008E6809"/>
    <w:rsid w:val="008E7CEF"/>
    <w:rsid w:val="009179D4"/>
    <w:rsid w:val="00926B76"/>
    <w:rsid w:val="0094116C"/>
    <w:rsid w:val="009663BE"/>
    <w:rsid w:val="00985D87"/>
    <w:rsid w:val="00990350"/>
    <w:rsid w:val="009A4CD4"/>
    <w:rsid w:val="009B351E"/>
    <w:rsid w:val="009C5D87"/>
    <w:rsid w:val="009D408B"/>
    <w:rsid w:val="009D6699"/>
    <w:rsid w:val="009E1A31"/>
    <w:rsid w:val="009E2215"/>
    <w:rsid w:val="009E4CFF"/>
    <w:rsid w:val="009F32E9"/>
    <w:rsid w:val="009F3B4B"/>
    <w:rsid w:val="009F59FA"/>
    <w:rsid w:val="00A05E92"/>
    <w:rsid w:val="00A117B4"/>
    <w:rsid w:val="00A20BFB"/>
    <w:rsid w:val="00A62F43"/>
    <w:rsid w:val="00A64F8D"/>
    <w:rsid w:val="00A731B2"/>
    <w:rsid w:val="00AB58E4"/>
    <w:rsid w:val="00AC52F2"/>
    <w:rsid w:val="00AD3F16"/>
    <w:rsid w:val="00AE2D9D"/>
    <w:rsid w:val="00AF4565"/>
    <w:rsid w:val="00AF664C"/>
    <w:rsid w:val="00AF6B02"/>
    <w:rsid w:val="00B07423"/>
    <w:rsid w:val="00B1290E"/>
    <w:rsid w:val="00B13A49"/>
    <w:rsid w:val="00B43C45"/>
    <w:rsid w:val="00B6031F"/>
    <w:rsid w:val="00B6607E"/>
    <w:rsid w:val="00BA7A7C"/>
    <w:rsid w:val="00BC6D01"/>
    <w:rsid w:val="00BE2BEE"/>
    <w:rsid w:val="00BE2DE6"/>
    <w:rsid w:val="00BE72D2"/>
    <w:rsid w:val="00C0284C"/>
    <w:rsid w:val="00C04B6B"/>
    <w:rsid w:val="00C11C86"/>
    <w:rsid w:val="00C16D1C"/>
    <w:rsid w:val="00C20A16"/>
    <w:rsid w:val="00C22F4E"/>
    <w:rsid w:val="00C3025B"/>
    <w:rsid w:val="00C4292F"/>
    <w:rsid w:val="00C437A3"/>
    <w:rsid w:val="00C54B19"/>
    <w:rsid w:val="00C825FC"/>
    <w:rsid w:val="00C91B19"/>
    <w:rsid w:val="00C91C52"/>
    <w:rsid w:val="00CA05EF"/>
    <w:rsid w:val="00CA0C05"/>
    <w:rsid w:val="00CA4663"/>
    <w:rsid w:val="00CB329D"/>
    <w:rsid w:val="00CD2FC3"/>
    <w:rsid w:val="00CD6F9F"/>
    <w:rsid w:val="00D04EF4"/>
    <w:rsid w:val="00D168C4"/>
    <w:rsid w:val="00D35D83"/>
    <w:rsid w:val="00D40759"/>
    <w:rsid w:val="00D416D1"/>
    <w:rsid w:val="00D541A5"/>
    <w:rsid w:val="00D54B72"/>
    <w:rsid w:val="00D54EA6"/>
    <w:rsid w:val="00D64F55"/>
    <w:rsid w:val="00D70634"/>
    <w:rsid w:val="00D9564F"/>
    <w:rsid w:val="00D97676"/>
    <w:rsid w:val="00DC3A2F"/>
    <w:rsid w:val="00DE724D"/>
    <w:rsid w:val="00DF0301"/>
    <w:rsid w:val="00DF1A7B"/>
    <w:rsid w:val="00DF3B90"/>
    <w:rsid w:val="00E05714"/>
    <w:rsid w:val="00E26112"/>
    <w:rsid w:val="00E349D9"/>
    <w:rsid w:val="00E37533"/>
    <w:rsid w:val="00E50C9B"/>
    <w:rsid w:val="00E51E59"/>
    <w:rsid w:val="00E55D16"/>
    <w:rsid w:val="00E64654"/>
    <w:rsid w:val="00E66569"/>
    <w:rsid w:val="00E7049C"/>
    <w:rsid w:val="00E87235"/>
    <w:rsid w:val="00E9243E"/>
    <w:rsid w:val="00E9724A"/>
    <w:rsid w:val="00EA519B"/>
    <w:rsid w:val="00ED7074"/>
    <w:rsid w:val="00ED791A"/>
    <w:rsid w:val="00EE4594"/>
    <w:rsid w:val="00EF1BBA"/>
    <w:rsid w:val="00F06D79"/>
    <w:rsid w:val="00F1673F"/>
    <w:rsid w:val="00F3475A"/>
    <w:rsid w:val="00F53F37"/>
    <w:rsid w:val="00F563D0"/>
    <w:rsid w:val="00F8397C"/>
    <w:rsid w:val="00F907D6"/>
    <w:rsid w:val="00F97406"/>
    <w:rsid w:val="00F97453"/>
    <w:rsid w:val="00FA34CD"/>
    <w:rsid w:val="00FB3F9F"/>
    <w:rsid w:val="00FB5C72"/>
    <w:rsid w:val="00FD6889"/>
    <w:rsid w:val="00FF53DB"/>
    <w:rsid w:val="00FF5C58"/>
    <w:rsid w:val="00FF5DFA"/>
    <w:rsid w:val="049A1967"/>
    <w:rsid w:val="08A410DD"/>
    <w:rsid w:val="08B72BD3"/>
    <w:rsid w:val="1C9D08E9"/>
    <w:rsid w:val="20150770"/>
    <w:rsid w:val="399F09B2"/>
    <w:rsid w:val="3C2F0720"/>
    <w:rsid w:val="3D5128B9"/>
    <w:rsid w:val="48B816A3"/>
    <w:rsid w:val="51AF7FAD"/>
    <w:rsid w:val="5683399A"/>
    <w:rsid w:val="631C5B2B"/>
    <w:rsid w:val="6AD9107B"/>
    <w:rsid w:val="6C6C7469"/>
    <w:rsid w:val="6CA36B64"/>
    <w:rsid w:val="771341B2"/>
    <w:rsid w:val="771D27B5"/>
    <w:rsid w:val="7A7B692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nhideWhenUsed="0"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99"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nhideWhenUsed="0" w:uiPriority="0" w:semiHidden="0" w:name="envelope return"/>
    <w:lsdException w:unhideWhenUsed="0" w:uiPriority="0" w:semiHidden="0" w:name="footnote reference"/>
    <w:lsdException w:qFormat="1" w:unhideWhenUsed="0" w:uiPriority="99"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qFormat="1" w:unhideWhenUsed="0" w:uiPriority="0" w:semiHidden="0" w:name="table of authorities"/>
    <w:lsdException w:unhideWhenUsed="0" w:uiPriority="0" w:semiHidden="0" w:name="macro"/>
    <w:lsdException w:qFormat="1" w:unhideWhenUsed="0" w:uiPriority="99"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10" w:semiHidden="0" w:name="Title"/>
    <w:lsdException w:unhideWhenUsed="0" w:uiPriority="0" w:semiHidden="0" w:name="Closing"/>
    <w:lsdException w:unhideWhenUsed="0" w:uiPriority="0" w:semiHidden="0" w:name="Signature"/>
    <w:lsdException w:uiPriority="1" w:name="Default Paragraph Font"/>
    <w:lsdException w:qFormat="1" w:unhideWhenUsed="0" w:uiPriority="99"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99"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qFormat="1" w:unhideWhenUsed="0" w:uiPriority="99"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99" w:semiHidden="0" w:name="Balloon Text"/>
    <w:lsdException w:qFormat="1" w:unhideWhenUsed="0" w:uiPriority="0" w:semiHidden="0" w:name="Table Grid"/>
    <w:lsdException w:uiPriority="0"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keepNext/>
      <w:keepLines/>
      <w:spacing w:before="340" w:after="330" w:line="576" w:lineRule="auto"/>
      <w:outlineLvl w:val="0"/>
    </w:pPr>
    <w:rPr>
      <w:b/>
      <w:kern w:val="44"/>
      <w:sz w:val="44"/>
      <w:szCs w:val="20"/>
    </w:rPr>
  </w:style>
  <w:style w:type="paragraph" w:styleId="3">
    <w:name w:val="heading 2"/>
    <w:basedOn w:val="1"/>
    <w:next w:val="1"/>
    <w:qFormat/>
    <w:uiPriority w:val="9"/>
    <w:pPr>
      <w:keepNext/>
      <w:keepLines/>
      <w:spacing w:before="260" w:after="260" w:line="412" w:lineRule="auto"/>
      <w:outlineLvl w:val="1"/>
    </w:pPr>
    <w:rPr>
      <w:rFonts w:ascii="Arial" w:hAnsi="Arial" w:eastAsia="黑体"/>
      <w:b/>
      <w:sz w:val="32"/>
    </w:rPr>
  </w:style>
  <w:style w:type="paragraph" w:styleId="4">
    <w:name w:val="heading 3"/>
    <w:basedOn w:val="1"/>
    <w:next w:val="1"/>
    <w:qFormat/>
    <w:uiPriority w:val="9"/>
    <w:pPr>
      <w:keepNext/>
      <w:keepLines/>
      <w:spacing w:before="260" w:after="260" w:line="416" w:lineRule="auto"/>
      <w:outlineLvl w:val="2"/>
    </w:pPr>
    <w:rPr>
      <w:b/>
      <w:bCs/>
      <w:sz w:val="32"/>
      <w:szCs w:val="32"/>
    </w:rPr>
  </w:style>
  <w:style w:type="character" w:default="1" w:styleId="26">
    <w:name w:val="Default Paragraph Font"/>
    <w:semiHidden/>
    <w:unhideWhenUsed/>
    <w:uiPriority w:val="1"/>
  </w:style>
  <w:style w:type="table" w:default="1" w:styleId="24">
    <w:name w:val="Normal Table"/>
    <w:semiHidden/>
    <w:unhideWhenUsed/>
    <w:uiPriority w:val="99"/>
    <w:tblPr>
      <w:tblCellMar>
        <w:top w:w="0" w:type="dxa"/>
        <w:left w:w="108" w:type="dxa"/>
        <w:bottom w:w="0" w:type="dxa"/>
        <w:right w:w="108" w:type="dxa"/>
      </w:tblCellMar>
    </w:tblPr>
  </w:style>
  <w:style w:type="paragraph" w:styleId="5">
    <w:name w:val="table of authorities"/>
    <w:basedOn w:val="1"/>
    <w:next w:val="1"/>
    <w:qFormat/>
    <w:uiPriority w:val="0"/>
    <w:pPr>
      <w:ind w:left="420"/>
    </w:pPr>
  </w:style>
  <w:style w:type="paragraph" w:styleId="6">
    <w:name w:val="Normal Indent"/>
    <w:basedOn w:val="1"/>
    <w:qFormat/>
    <w:uiPriority w:val="0"/>
    <w:pPr>
      <w:spacing w:line="360" w:lineRule="auto"/>
      <w:ind w:firstLine="454"/>
    </w:pPr>
    <w:rPr>
      <w:sz w:val="24"/>
      <w:szCs w:val="20"/>
    </w:rPr>
  </w:style>
  <w:style w:type="paragraph" w:styleId="7">
    <w:name w:val="toa heading"/>
    <w:basedOn w:val="1"/>
    <w:next w:val="1"/>
    <w:qFormat/>
    <w:uiPriority w:val="99"/>
    <w:pPr>
      <w:spacing w:before="120"/>
    </w:pPr>
    <w:rPr>
      <w:rFonts w:ascii="Arial" w:hAnsi="Arial" w:cs="Arial"/>
      <w:sz w:val="24"/>
    </w:rPr>
  </w:style>
  <w:style w:type="paragraph" w:styleId="8">
    <w:name w:val="annotation text"/>
    <w:basedOn w:val="1"/>
    <w:link w:val="35"/>
    <w:qFormat/>
    <w:uiPriority w:val="99"/>
    <w:pPr>
      <w:jc w:val="left"/>
    </w:pPr>
  </w:style>
  <w:style w:type="paragraph" w:styleId="9">
    <w:name w:val="Body Text"/>
    <w:basedOn w:val="1"/>
    <w:next w:val="1"/>
    <w:qFormat/>
    <w:uiPriority w:val="99"/>
    <w:pPr>
      <w:spacing w:after="120"/>
    </w:pPr>
    <w:rPr>
      <w:kern w:val="0"/>
      <w:sz w:val="20"/>
    </w:rPr>
  </w:style>
  <w:style w:type="paragraph" w:styleId="10">
    <w:name w:val="Body Text Indent"/>
    <w:basedOn w:val="1"/>
    <w:qFormat/>
    <w:uiPriority w:val="0"/>
    <w:pPr>
      <w:ind w:firstLine="700" w:firstLineChars="250"/>
    </w:pPr>
    <w:rPr>
      <w:rFonts w:ascii="楷体_GB2312" w:eastAsia="楷体_GB2312"/>
      <w:sz w:val="28"/>
    </w:rPr>
  </w:style>
  <w:style w:type="paragraph" w:styleId="11">
    <w:name w:val="Plain Text"/>
    <w:basedOn w:val="1"/>
    <w:qFormat/>
    <w:uiPriority w:val="0"/>
    <w:rPr>
      <w:rFonts w:ascii="宋体" w:hAnsi="Courier New"/>
      <w:szCs w:val="20"/>
    </w:rPr>
  </w:style>
  <w:style w:type="paragraph" w:styleId="12">
    <w:name w:val="Balloon Text"/>
    <w:basedOn w:val="1"/>
    <w:link w:val="36"/>
    <w:qFormat/>
    <w:uiPriority w:val="99"/>
    <w:rPr>
      <w:sz w:val="18"/>
      <w:szCs w:val="18"/>
    </w:rPr>
  </w:style>
  <w:style w:type="paragraph" w:styleId="13">
    <w:name w:val="footer"/>
    <w:basedOn w:val="1"/>
    <w:link w:val="37"/>
    <w:qFormat/>
    <w:uiPriority w:val="99"/>
    <w:pPr>
      <w:tabs>
        <w:tab w:val="center" w:pos="4153"/>
        <w:tab w:val="right" w:pos="8306"/>
      </w:tabs>
      <w:snapToGrid w:val="0"/>
      <w:jc w:val="left"/>
    </w:pPr>
    <w:rPr>
      <w:sz w:val="18"/>
      <w:szCs w:val="18"/>
    </w:rPr>
  </w:style>
  <w:style w:type="paragraph" w:styleId="14">
    <w:name w:val="envelope return"/>
    <w:basedOn w:val="1"/>
    <w:qFormat/>
    <w:uiPriority w:val="0"/>
    <w:pPr>
      <w:snapToGrid w:val="0"/>
    </w:pPr>
    <w:rPr>
      <w:rFonts w:ascii="Arial" w:hAnsi="Arial"/>
    </w:rPr>
  </w:style>
  <w:style w:type="paragraph" w:styleId="15">
    <w:name w:val="header"/>
    <w:basedOn w:val="1"/>
    <w:link w:val="38"/>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16">
    <w:name w:val="toc 1"/>
    <w:basedOn w:val="1"/>
    <w:next w:val="1"/>
    <w:qFormat/>
    <w:uiPriority w:val="0"/>
  </w:style>
  <w:style w:type="paragraph" w:styleId="17">
    <w:name w:val="toc 2"/>
    <w:basedOn w:val="1"/>
    <w:next w:val="1"/>
    <w:qFormat/>
    <w:uiPriority w:val="0"/>
    <w:pPr>
      <w:ind w:left="420" w:leftChars="200"/>
    </w:pPr>
  </w:style>
  <w:style w:type="paragraph" w:styleId="18">
    <w:name w:val="HTML Preformatted"/>
    <w:basedOn w:val="1"/>
    <w:next w:val="1"/>
    <w:link w:val="54"/>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30" w:lineRule="atLeast"/>
      <w:jc w:val="left"/>
    </w:pPr>
    <w:rPr>
      <w:rFonts w:ascii="Arial" w:hAnsi="Arial" w:cs="Arial"/>
      <w:kern w:val="0"/>
      <w:szCs w:val="21"/>
    </w:rPr>
  </w:style>
  <w:style w:type="paragraph" w:styleId="19">
    <w:name w:val="Normal (Web)"/>
    <w:basedOn w:val="1"/>
    <w:next w:val="1"/>
    <w:qFormat/>
    <w:uiPriority w:val="99"/>
    <w:pPr>
      <w:widowControl/>
      <w:spacing w:before="100" w:beforeAutospacing="1" w:after="100" w:afterAutospacing="1"/>
      <w:jc w:val="left"/>
    </w:pPr>
    <w:rPr>
      <w:rFonts w:ascii="宋体" w:hAnsi="宋体" w:cs="宋体"/>
      <w:kern w:val="0"/>
      <w:sz w:val="24"/>
    </w:rPr>
  </w:style>
  <w:style w:type="paragraph" w:styleId="20">
    <w:name w:val="Title"/>
    <w:basedOn w:val="1"/>
    <w:next w:val="1"/>
    <w:link w:val="88"/>
    <w:qFormat/>
    <w:uiPriority w:val="10"/>
    <w:pPr>
      <w:spacing w:before="240" w:after="60"/>
      <w:jc w:val="center"/>
      <w:outlineLvl w:val="0"/>
    </w:pPr>
    <w:rPr>
      <w:rFonts w:ascii="Cambria" w:hAnsi="Cambria"/>
      <w:b/>
      <w:bCs/>
      <w:sz w:val="32"/>
      <w:szCs w:val="32"/>
    </w:rPr>
  </w:style>
  <w:style w:type="paragraph" w:styleId="21">
    <w:name w:val="annotation subject"/>
    <w:basedOn w:val="8"/>
    <w:next w:val="8"/>
    <w:link w:val="39"/>
    <w:qFormat/>
    <w:uiPriority w:val="99"/>
    <w:rPr>
      <w:b/>
      <w:bCs/>
    </w:rPr>
  </w:style>
  <w:style w:type="paragraph" w:styleId="22">
    <w:name w:val="Body Text First Indent"/>
    <w:basedOn w:val="9"/>
    <w:qFormat/>
    <w:uiPriority w:val="0"/>
    <w:pPr>
      <w:ind w:firstLine="420" w:firstLineChars="100"/>
    </w:pPr>
  </w:style>
  <w:style w:type="paragraph" w:styleId="23">
    <w:name w:val="Body Text First Indent 2"/>
    <w:basedOn w:val="10"/>
    <w:next w:val="1"/>
    <w:qFormat/>
    <w:uiPriority w:val="0"/>
    <w:pPr>
      <w:ind w:left="420" w:firstLine="420" w:firstLineChars="200"/>
    </w:pPr>
  </w:style>
  <w:style w:type="table" w:styleId="25">
    <w:name w:val="Table Grid"/>
    <w:basedOn w:val="2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7">
    <w:name w:val="Strong"/>
    <w:basedOn w:val="26"/>
    <w:qFormat/>
    <w:uiPriority w:val="22"/>
    <w:rPr>
      <w:b/>
      <w:bCs/>
      <w:kern w:val="0"/>
    </w:rPr>
  </w:style>
  <w:style w:type="character" w:styleId="28">
    <w:name w:val="FollowedHyperlink"/>
    <w:basedOn w:val="26"/>
    <w:qFormat/>
    <w:uiPriority w:val="0"/>
    <w:rPr>
      <w:color w:val="156356"/>
      <w:u w:val="none"/>
    </w:rPr>
  </w:style>
  <w:style w:type="character" w:styleId="29">
    <w:name w:val="Emphasis"/>
    <w:basedOn w:val="26"/>
    <w:qFormat/>
    <w:uiPriority w:val="0"/>
    <w:rPr>
      <w:i/>
    </w:rPr>
  </w:style>
  <w:style w:type="character" w:styleId="30">
    <w:name w:val="Hyperlink"/>
    <w:basedOn w:val="26"/>
    <w:qFormat/>
    <w:uiPriority w:val="0"/>
    <w:rPr>
      <w:color w:val="156356"/>
      <w:u w:val="none"/>
    </w:rPr>
  </w:style>
  <w:style w:type="character" w:styleId="31">
    <w:name w:val="annotation reference"/>
    <w:basedOn w:val="26"/>
    <w:qFormat/>
    <w:uiPriority w:val="99"/>
    <w:rPr>
      <w:sz w:val="21"/>
      <w:szCs w:val="21"/>
    </w:rPr>
  </w:style>
  <w:style w:type="paragraph" w:customStyle="1" w:styleId="32">
    <w:name w:val="样式1"/>
    <w:link w:val="45"/>
    <w:qFormat/>
    <w:uiPriority w:val="0"/>
    <w:pPr>
      <w:widowControl w:val="0"/>
      <w:jc w:val="center"/>
    </w:pPr>
    <w:rPr>
      <w:rFonts w:ascii="宋体" w:hAnsi="宋体" w:eastAsia="宋体" w:cs="Times New Roman"/>
      <w:kern w:val="2"/>
      <w:sz w:val="30"/>
      <w:szCs w:val="28"/>
      <w:lang w:val="en-US" w:eastAsia="zh-CN" w:bidi="ar-SA"/>
    </w:rPr>
  </w:style>
  <w:style w:type="paragraph" w:customStyle="1" w:styleId="33">
    <w:name w:val="_Style 3"/>
    <w:qFormat/>
    <w:uiPriority w:val="1"/>
    <w:pPr>
      <w:widowControl w:val="0"/>
      <w:jc w:val="both"/>
    </w:pPr>
    <w:rPr>
      <w:rFonts w:ascii="Times New Roman" w:hAnsi="Times New Roman" w:eastAsia="宋体" w:cs="Times New Roman"/>
      <w:kern w:val="2"/>
      <w:sz w:val="21"/>
      <w:szCs w:val="22"/>
      <w:lang w:val="en-US" w:eastAsia="zh-CN" w:bidi="ar-SA"/>
    </w:rPr>
  </w:style>
  <w:style w:type="paragraph" w:customStyle="1" w:styleId="34">
    <w:name w:val="No Spacing_ad81b47b-6779-4c76-b471-79375858c8cb"/>
    <w:basedOn w:val="1"/>
    <w:qFormat/>
    <w:uiPriority w:val="0"/>
    <w:pPr>
      <w:ind w:firstLine="200" w:firstLineChars="200"/>
    </w:pPr>
  </w:style>
  <w:style w:type="character" w:customStyle="1" w:styleId="35">
    <w:name w:val="批注文字 字符"/>
    <w:basedOn w:val="26"/>
    <w:link w:val="8"/>
    <w:qFormat/>
    <w:uiPriority w:val="99"/>
    <w:rPr>
      <w:rFonts w:ascii="Calibri" w:hAnsi="Calibri"/>
      <w:kern w:val="2"/>
      <w:sz w:val="21"/>
      <w:szCs w:val="24"/>
    </w:rPr>
  </w:style>
  <w:style w:type="character" w:customStyle="1" w:styleId="36">
    <w:name w:val="批注框文本 字符"/>
    <w:basedOn w:val="26"/>
    <w:link w:val="12"/>
    <w:qFormat/>
    <w:uiPriority w:val="99"/>
    <w:rPr>
      <w:rFonts w:ascii="Calibri" w:hAnsi="Calibri"/>
      <w:kern w:val="2"/>
      <w:sz w:val="18"/>
      <w:szCs w:val="18"/>
    </w:rPr>
  </w:style>
  <w:style w:type="character" w:customStyle="1" w:styleId="37">
    <w:name w:val="页脚 字符"/>
    <w:basedOn w:val="26"/>
    <w:link w:val="13"/>
    <w:qFormat/>
    <w:uiPriority w:val="99"/>
    <w:rPr>
      <w:rFonts w:ascii="Calibri" w:hAnsi="Calibri"/>
      <w:kern w:val="2"/>
      <w:sz w:val="18"/>
      <w:szCs w:val="18"/>
    </w:rPr>
  </w:style>
  <w:style w:type="character" w:customStyle="1" w:styleId="38">
    <w:name w:val="页眉 字符"/>
    <w:basedOn w:val="26"/>
    <w:link w:val="15"/>
    <w:qFormat/>
    <w:uiPriority w:val="99"/>
    <w:rPr>
      <w:rFonts w:ascii="Calibri" w:hAnsi="Calibri"/>
      <w:kern w:val="2"/>
      <w:sz w:val="18"/>
      <w:szCs w:val="24"/>
    </w:rPr>
  </w:style>
  <w:style w:type="character" w:customStyle="1" w:styleId="39">
    <w:name w:val="批注主题 字符"/>
    <w:basedOn w:val="35"/>
    <w:link w:val="21"/>
    <w:qFormat/>
    <w:uiPriority w:val="99"/>
    <w:rPr>
      <w:rFonts w:ascii="Calibri" w:hAnsi="Calibri"/>
      <w:b/>
      <w:bCs/>
      <w:kern w:val="2"/>
      <w:sz w:val="21"/>
      <w:szCs w:val="24"/>
    </w:rPr>
  </w:style>
  <w:style w:type="paragraph" w:customStyle="1" w:styleId="40">
    <w:name w:val="列出段落1"/>
    <w:qFormat/>
    <w:uiPriority w:val="0"/>
    <w:pPr>
      <w:widowControl w:val="0"/>
      <w:ind w:firstLine="420" w:firstLineChars="200"/>
      <w:jc w:val="both"/>
    </w:pPr>
    <w:rPr>
      <w:rFonts w:ascii="Calibri" w:hAnsi="Calibri" w:eastAsia="宋体" w:cs="Times New Roman"/>
      <w:kern w:val="2"/>
      <w:sz w:val="21"/>
      <w:szCs w:val="24"/>
      <w:lang w:val="en-US" w:eastAsia="zh-CN" w:bidi="ar-SA"/>
    </w:rPr>
  </w:style>
  <w:style w:type="paragraph" w:customStyle="1" w:styleId="41">
    <w:name w:val="样式 标题 3h3H3sect1.2.3 + 五号 段前: 6 磅 段后: 6 磅 行距: 单倍行距"/>
    <w:qFormat/>
    <w:uiPriority w:val="0"/>
    <w:pPr>
      <w:keepNext/>
      <w:keepLines/>
      <w:widowControl w:val="0"/>
      <w:spacing w:before="120" w:after="120"/>
      <w:jc w:val="both"/>
      <w:outlineLvl w:val="2"/>
    </w:pPr>
    <w:rPr>
      <w:rFonts w:ascii="Calibri" w:hAnsi="Calibri" w:eastAsia="宋体" w:cs="Times New Roman"/>
      <w:b/>
      <w:bCs/>
      <w:kern w:val="2"/>
      <w:sz w:val="21"/>
      <w:lang w:val="en-US" w:eastAsia="zh-CN" w:bidi="ar-SA"/>
    </w:rPr>
  </w:style>
  <w:style w:type="paragraph" w:customStyle="1" w:styleId="42">
    <w:name w:val="样式 标题 2 + 宋体 五号 非加粗 黑色"/>
    <w:qFormat/>
    <w:uiPriority w:val="0"/>
    <w:pPr>
      <w:keepNext/>
      <w:keepLines/>
      <w:widowControl w:val="0"/>
      <w:spacing w:before="260" w:after="260" w:line="416" w:lineRule="atLeast"/>
      <w:jc w:val="both"/>
      <w:outlineLvl w:val="1"/>
    </w:pPr>
    <w:rPr>
      <w:rFonts w:ascii="宋体" w:hAnsi="宋体" w:eastAsia="宋体" w:cs="Times New Roman"/>
      <w:color w:val="000000"/>
      <w:kern w:val="2"/>
      <w:sz w:val="21"/>
      <w:szCs w:val="32"/>
      <w:lang w:val="en-US" w:eastAsia="zh-CN" w:bidi="ar-SA"/>
    </w:rPr>
  </w:style>
  <w:style w:type="paragraph" w:customStyle="1" w:styleId="43">
    <w:name w:val="2级正文"/>
    <w:qFormat/>
    <w:uiPriority w:val="0"/>
    <w:pPr>
      <w:widowControl w:val="0"/>
      <w:ind w:left="721" w:hanging="420"/>
    </w:pPr>
    <w:rPr>
      <w:rFonts w:ascii="宋体" w:hAnsi="宋体" w:eastAsia="宋体" w:cs="宋体"/>
      <w:kern w:val="2"/>
      <w:sz w:val="21"/>
      <w:szCs w:val="21"/>
      <w:lang w:val="en-US" w:eastAsia="zh-CN" w:bidi="ar-SA"/>
    </w:rPr>
  </w:style>
  <w:style w:type="paragraph" w:customStyle="1" w:styleId="44">
    <w:name w:val="_Style 1"/>
    <w:qFormat/>
    <w:uiPriority w:val="0"/>
    <w:pPr>
      <w:widowControl w:val="0"/>
      <w:jc w:val="both"/>
    </w:pPr>
    <w:rPr>
      <w:rFonts w:ascii="Calibri" w:hAnsi="Calibri" w:eastAsia="宋体" w:cs="Times New Roman"/>
      <w:kern w:val="2"/>
      <w:sz w:val="21"/>
      <w:szCs w:val="24"/>
      <w:lang w:val="en-US" w:eastAsia="zh-CN" w:bidi="ar-SA"/>
    </w:rPr>
  </w:style>
  <w:style w:type="character" w:customStyle="1" w:styleId="45">
    <w:name w:val="样式1 字符"/>
    <w:basedOn w:val="26"/>
    <w:link w:val="32"/>
    <w:qFormat/>
    <w:uiPriority w:val="0"/>
    <w:rPr>
      <w:rFonts w:ascii="宋体" w:hAnsi="宋体"/>
      <w:kern w:val="2"/>
      <w:sz w:val="30"/>
      <w:szCs w:val="28"/>
    </w:rPr>
  </w:style>
  <w:style w:type="character" w:customStyle="1" w:styleId="46">
    <w:name w:val="layui-laypage-curr"/>
    <w:basedOn w:val="26"/>
    <w:qFormat/>
    <w:uiPriority w:val="0"/>
  </w:style>
  <w:style w:type="character" w:customStyle="1" w:styleId="47">
    <w:name w:val="label"/>
    <w:basedOn w:val="26"/>
    <w:qFormat/>
    <w:uiPriority w:val="0"/>
    <w:rPr>
      <w:color w:val="999999"/>
    </w:rPr>
  </w:style>
  <w:style w:type="paragraph" w:customStyle="1" w:styleId="48">
    <w:name w:val="正文缩进1"/>
    <w:basedOn w:val="1"/>
    <w:qFormat/>
    <w:uiPriority w:val="0"/>
    <w:pPr>
      <w:widowControl/>
      <w:ind w:left="720"/>
      <w:jc w:val="left"/>
    </w:pPr>
    <w:rPr>
      <w:rFonts w:ascii="Times New Roman" w:hAnsi="Times New Roman"/>
      <w:kern w:val="0"/>
      <w:szCs w:val="20"/>
    </w:rPr>
  </w:style>
  <w:style w:type="paragraph" w:styleId="49">
    <w:name w:val="List Paragraph"/>
    <w:basedOn w:val="1"/>
    <w:qFormat/>
    <w:uiPriority w:val="34"/>
    <w:pPr>
      <w:numPr>
        <w:ilvl w:val="0"/>
        <w:numId w:val="1"/>
      </w:numPr>
      <w:spacing w:line="360" w:lineRule="auto"/>
      <w:contextualSpacing/>
      <w:jc w:val="left"/>
    </w:pPr>
    <w:rPr>
      <w:rFonts w:ascii="Times New Roman" w:hAnsi="Times New Roman"/>
      <w:szCs w:val="20"/>
    </w:rPr>
  </w:style>
  <w:style w:type="paragraph" w:customStyle="1" w:styleId="50">
    <w:name w:val="Pa0"/>
    <w:basedOn w:val="1"/>
    <w:next w:val="1"/>
    <w:qFormat/>
    <w:uiPriority w:val="99"/>
    <w:pPr>
      <w:widowControl/>
      <w:autoSpaceDE w:val="0"/>
      <w:autoSpaceDN w:val="0"/>
      <w:adjustRightInd w:val="0"/>
      <w:spacing w:line="181" w:lineRule="atLeast"/>
      <w:jc w:val="left"/>
    </w:pPr>
    <w:rPr>
      <w:rFonts w:ascii="Gotham Narrow Book" w:hAnsi="Gotham Narrow Book" w:cs="宋体"/>
      <w:kern w:val="0"/>
      <w:sz w:val="24"/>
    </w:rPr>
  </w:style>
  <w:style w:type="paragraph" w:customStyle="1" w:styleId="51">
    <w:name w:val="Medium Grid 21"/>
    <w:qFormat/>
    <w:uiPriority w:val="1"/>
    <w:rPr>
      <w:rFonts w:ascii="Calibri" w:hAnsi="Calibri" w:eastAsia="宋体" w:cs="Times New Roman"/>
      <w:sz w:val="22"/>
      <w:szCs w:val="22"/>
      <w:lang w:val="en-US" w:eastAsia="zh-CN" w:bidi="ar-SA"/>
    </w:rPr>
  </w:style>
  <w:style w:type="character" w:customStyle="1" w:styleId="52">
    <w:name w:val="font21"/>
    <w:basedOn w:val="26"/>
    <w:qFormat/>
    <w:uiPriority w:val="0"/>
    <w:rPr>
      <w:rFonts w:hint="eastAsia" w:ascii="仿宋" w:hAnsi="仿宋" w:eastAsia="仿宋" w:cs="仿宋"/>
      <w:color w:val="000000"/>
      <w:sz w:val="32"/>
      <w:szCs w:val="32"/>
      <w:u w:val="none"/>
    </w:rPr>
  </w:style>
  <w:style w:type="character" w:customStyle="1" w:styleId="53">
    <w:name w:val="font31"/>
    <w:basedOn w:val="26"/>
    <w:qFormat/>
    <w:uiPriority w:val="0"/>
    <w:rPr>
      <w:rFonts w:hint="eastAsia" w:ascii="仿宋" w:hAnsi="仿宋" w:eastAsia="仿宋" w:cs="仿宋"/>
      <w:color w:val="FF0000"/>
      <w:sz w:val="32"/>
      <w:szCs w:val="32"/>
      <w:u w:val="none"/>
    </w:rPr>
  </w:style>
  <w:style w:type="character" w:customStyle="1" w:styleId="54">
    <w:name w:val="HTML 预设格式 字符"/>
    <w:link w:val="18"/>
    <w:qFormat/>
    <w:uiPriority w:val="99"/>
    <w:rPr>
      <w:rFonts w:ascii="Arial" w:hAnsi="Arial" w:cs="Arial"/>
      <w:sz w:val="21"/>
      <w:szCs w:val="21"/>
    </w:rPr>
  </w:style>
  <w:style w:type="paragraph" w:customStyle="1" w:styleId="55">
    <w:name w:val="样式"/>
    <w:qFormat/>
    <w:uiPriority w:val="0"/>
    <w:pPr>
      <w:widowControl w:val="0"/>
      <w:autoSpaceDE w:val="0"/>
      <w:autoSpaceDN w:val="0"/>
      <w:adjustRightInd w:val="0"/>
    </w:pPr>
    <w:rPr>
      <w:rFonts w:ascii="Times New Roman" w:hAnsi="Times New Roman" w:eastAsia="宋体" w:cs="Times New Roman"/>
      <w:sz w:val="24"/>
      <w:lang w:val="en-US" w:eastAsia="zh-CN" w:bidi="ar-SA"/>
    </w:rPr>
  </w:style>
  <w:style w:type="table" w:customStyle="1" w:styleId="56">
    <w:name w:val="Table Normal1"/>
    <w:qFormat/>
    <w:uiPriority w:val="0"/>
    <w:tblPr>
      <w:tblCellMar>
        <w:top w:w="0" w:type="dxa"/>
        <w:left w:w="0" w:type="dxa"/>
        <w:bottom w:w="0" w:type="dxa"/>
        <w:right w:w="0" w:type="dxa"/>
      </w:tblCellMar>
    </w:tblPr>
  </w:style>
  <w:style w:type="paragraph" w:customStyle="1" w:styleId="57">
    <w:name w:val="List Paragraph1"/>
    <w:basedOn w:val="1"/>
    <w:qFormat/>
    <w:uiPriority w:val="0"/>
    <w:pPr>
      <w:ind w:firstLine="420" w:firstLineChars="200"/>
    </w:pPr>
  </w:style>
  <w:style w:type="paragraph" w:customStyle="1" w:styleId="58">
    <w:name w:val="Table Text"/>
    <w:qFormat/>
    <w:uiPriority w:val="0"/>
    <w:pPr>
      <w:widowControl w:val="0"/>
      <w:jc w:val="both"/>
    </w:pPr>
    <w:rPr>
      <w:rFonts w:ascii="仿宋" w:hAnsi="仿宋" w:eastAsia="仿宋" w:cs="仿宋"/>
      <w:kern w:val="2"/>
      <w:sz w:val="19"/>
      <w:szCs w:val="19"/>
      <w:lang w:val="en-US" w:eastAsia="en-US" w:bidi="ar-SA"/>
    </w:rPr>
  </w:style>
  <w:style w:type="character" w:customStyle="1" w:styleId="59">
    <w:name w:val="hover"/>
    <w:basedOn w:val="26"/>
    <w:qFormat/>
    <w:uiPriority w:val="0"/>
  </w:style>
  <w:style w:type="character" w:customStyle="1" w:styleId="60">
    <w:name w:val="hover1"/>
    <w:basedOn w:val="26"/>
    <w:qFormat/>
    <w:uiPriority w:val="0"/>
    <w:rPr>
      <w:color w:val="FFFFFF"/>
    </w:rPr>
  </w:style>
  <w:style w:type="character" w:customStyle="1" w:styleId="61">
    <w:name w:val="hover2"/>
    <w:basedOn w:val="26"/>
    <w:qFormat/>
    <w:uiPriority w:val="0"/>
    <w:rPr>
      <w:color w:val="16B777"/>
    </w:rPr>
  </w:style>
  <w:style w:type="character" w:customStyle="1" w:styleId="62">
    <w:name w:val="hover3"/>
    <w:basedOn w:val="26"/>
    <w:qFormat/>
    <w:uiPriority w:val="0"/>
    <w:rPr>
      <w:shd w:val="clear" w:color="auto" w:fill="E5E5E5"/>
    </w:rPr>
  </w:style>
  <w:style w:type="character" w:customStyle="1" w:styleId="63">
    <w:name w:val="hover4"/>
    <w:basedOn w:val="26"/>
    <w:qFormat/>
    <w:uiPriority w:val="0"/>
    <w:rPr>
      <w:color w:val="16B777"/>
    </w:rPr>
  </w:style>
  <w:style w:type="character" w:customStyle="1" w:styleId="64">
    <w:name w:val="last-child1"/>
    <w:basedOn w:val="26"/>
    <w:qFormat/>
    <w:uiPriority w:val="0"/>
  </w:style>
  <w:style w:type="character" w:customStyle="1" w:styleId="65">
    <w:name w:val="ellipsis"/>
    <w:basedOn w:val="26"/>
    <w:qFormat/>
    <w:uiPriority w:val="0"/>
  </w:style>
  <w:style w:type="character" w:customStyle="1" w:styleId="66">
    <w:name w:val="first-child1"/>
    <w:basedOn w:val="26"/>
    <w:qFormat/>
    <w:uiPriority w:val="0"/>
  </w:style>
  <w:style w:type="character" w:customStyle="1" w:styleId="67">
    <w:name w:val="first-child2"/>
    <w:basedOn w:val="26"/>
    <w:qFormat/>
    <w:uiPriority w:val="0"/>
  </w:style>
  <w:style w:type="character" w:customStyle="1" w:styleId="68">
    <w:name w:val="layui-this4"/>
    <w:basedOn w:val="26"/>
    <w:qFormat/>
    <w:uiPriority w:val="0"/>
    <w:rPr>
      <w:shd w:val="clear" w:color="auto" w:fill="FFFFFF"/>
    </w:rPr>
  </w:style>
  <w:style w:type="character" w:customStyle="1" w:styleId="69">
    <w:name w:val="layui-laydate-preview"/>
    <w:basedOn w:val="26"/>
    <w:qFormat/>
    <w:uiPriority w:val="0"/>
  </w:style>
  <w:style w:type="paragraph" w:customStyle="1" w:styleId="70">
    <w:name w:val="_Style 66"/>
    <w:basedOn w:val="1"/>
    <w:next w:val="1"/>
    <w:qFormat/>
    <w:uiPriority w:val="0"/>
    <w:pPr>
      <w:pBdr>
        <w:bottom w:val="single" w:color="auto" w:sz="6" w:space="1"/>
      </w:pBdr>
      <w:jc w:val="center"/>
    </w:pPr>
    <w:rPr>
      <w:rFonts w:ascii="Arial"/>
      <w:vanish/>
      <w:sz w:val="16"/>
    </w:rPr>
  </w:style>
  <w:style w:type="paragraph" w:customStyle="1" w:styleId="71">
    <w:name w:val="_Style 67"/>
    <w:basedOn w:val="1"/>
    <w:next w:val="1"/>
    <w:qFormat/>
    <w:uiPriority w:val="0"/>
    <w:pPr>
      <w:pBdr>
        <w:top w:val="single" w:color="auto" w:sz="6" w:space="1"/>
      </w:pBdr>
      <w:jc w:val="center"/>
    </w:pPr>
    <w:rPr>
      <w:rFonts w:ascii="Arial"/>
      <w:vanish/>
      <w:sz w:val="16"/>
    </w:rPr>
  </w:style>
  <w:style w:type="character" w:customStyle="1" w:styleId="72">
    <w:name w:val="hover14"/>
    <w:basedOn w:val="26"/>
    <w:qFormat/>
    <w:uiPriority w:val="0"/>
  </w:style>
  <w:style w:type="character" w:customStyle="1" w:styleId="73">
    <w:name w:val="hover15"/>
    <w:basedOn w:val="26"/>
    <w:qFormat/>
    <w:uiPriority w:val="0"/>
    <w:rPr>
      <w:shd w:val="clear" w:color="auto" w:fill="E5E5E5"/>
    </w:rPr>
  </w:style>
  <w:style w:type="character" w:customStyle="1" w:styleId="74">
    <w:name w:val="hover16"/>
    <w:basedOn w:val="26"/>
    <w:qFormat/>
    <w:uiPriority w:val="0"/>
    <w:rPr>
      <w:color w:val="16B777"/>
    </w:rPr>
  </w:style>
  <w:style w:type="character" w:customStyle="1" w:styleId="75">
    <w:name w:val="hover17"/>
    <w:basedOn w:val="26"/>
    <w:qFormat/>
    <w:uiPriority w:val="0"/>
    <w:rPr>
      <w:color w:val="16B777"/>
    </w:rPr>
  </w:style>
  <w:style w:type="character" w:customStyle="1" w:styleId="76">
    <w:name w:val="hover18"/>
    <w:basedOn w:val="26"/>
    <w:qFormat/>
    <w:uiPriority w:val="0"/>
    <w:rPr>
      <w:color w:val="FFFFFF"/>
    </w:rPr>
  </w:style>
  <w:style w:type="character" w:customStyle="1" w:styleId="77">
    <w:name w:val="first-child"/>
    <w:basedOn w:val="26"/>
    <w:qFormat/>
    <w:uiPriority w:val="0"/>
  </w:style>
  <w:style w:type="paragraph" w:styleId="78">
    <w:name w:val="No Spacing"/>
    <w:qFormat/>
    <w:uiPriority w:val="1"/>
    <w:pPr>
      <w:widowControl w:val="0"/>
      <w:spacing w:line="360" w:lineRule="auto"/>
    </w:pPr>
    <w:rPr>
      <w:rFonts w:ascii="Times New Roman" w:hAnsi="Times New Roman" w:eastAsia="宋体" w:cs="Times New Roman"/>
      <w:kern w:val="2"/>
      <w:sz w:val="21"/>
      <w:szCs w:val="22"/>
      <w:lang w:val="en-US" w:eastAsia="zh-CN" w:bidi="ar-SA"/>
    </w:rPr>
  </w:style>
  <w:style w:type="paragraph" w:customStyle="1" w:styleId="79">
    <w:name w:val="表 靠左"/>
    <w:basedOn w:val="80"/>
    <w:link w:val="90"/>
    <w:qFormat/>
    <w:uiPriority w:val="0"/>
    <w:pPr>
      <w:adjustRightInd w:val="0"/>
      <w:snapToGrid w:val="0"/>
      <w:jc w:val="left"/>
    </w:pPr>
    <w:rPr>
      <w:rFonts w:cs="Times New Roman"/>
      <w:sz w:val="21"/>
    </w:rPr>
  </w:style>
  <w:style w:type="paragraph" w:customStyle="1" w:styleId="80">
    <w:name w:val="表"/>
    <w:basedOn w:val="1"/>
    <w:next w:val="1"/>
    <w:qFormat/>
    <w:uiPriority w:val="7"/>
    <w:pPr>
      <w:jc w:val="center"/>
    </w:pPr>
    <w:rPr>
      <w:rFonts w:cs="黑体"/>
      <w:sz w:val="24"/>
      <w:szCs w:val="21"/>
    </w:rPr>
  </w:style>
  <w:style w:type="paragraph" w:customStyle="1" w:styleId="81">
    <w:name w:val="一级标题"/>
    <w:basedOn w:val="1"/>
    <w:qFormat/>
    <w:uiPriority w:val="0"/>
    <w:pPr>
      <w:widowControl/>
      <w:tabs>
        <w:tab w:val="left" w:pos="210"/>
        <w:tab w:val="left" w:pos="420"/>
        <w:tab w:val="left" w:pos="630"/>
      </w:tabs>
      <w:adjustRightInd w:val="0"/>
      <w:snapToGrid w:val="0"/>
    </w:pPr>
    <w:rPr>
      <w:rFonts w:ascii="微软雅黑" w:hAnsi="微软雅黑" w:eastAsia="微软雅黑" w:cs="宋体"/>
      <w:b/>
      <w:bCs/>
      <w:color w:val="000000"/>
      <w:kern w:val="0"/>
      <w:sz w:val="20"/>
      <w:szCs w:val="21"/>
    </w:rPr>
  </w:style>
  <w:style w:type="paragraph" w:customStyle="1" w:styleId="82">
    <w:name w:val="单段文本"/>
    <w:basedOn w:val="1"/>
    <w:qFormat/>
    <w:uiPriority w:val="0"/>
    <w:pPr>
      <w:widowControl/>
      <w:tabs>
        <w:tab w:val="left" w:pos="210"/>
        <w:tab w:val="left" w:pos="420"/>
        <w:tab w:val="left" w:pos="630"/>
      </w:tabs>
      <w:ind w:firstLine="200" w:firstLineChars="200"/>
    </w:pPr>
    <w:rPr>
      <w:rFonts w:ascii="微软雅黑" w:hAnsi="微软雅黑" w:eastAsia="微软雅黑" w:cs="宋体"/>
      <w:color w:val="000000"/>
      <w:kern w:val="0"/>
      <w:sz w:val="20"/>
      <w:szCs w:val="21"/>
    </w:rPr>
  </w:style>
  <w:style w:type="paragraph" w:customStyle="1" w:styleId="83">
    <w:name w:val="二级标题"/>
    <w:basedOn w:val="1"/>
    <w:qFormat/>
    <w:uiPriority w:val="0"/>
    <w:pPr>
      <w:widowControl/>
      <w:tabs>
        <w:tab w:val="left" w:pos="210"/>
        <w:tab w:val="left" w:pos="420"/>
        <w:tab w:val="left" w:pos="630"/>
      </w:tabs>
      <w:ind w:firstLine="210" w:firstLineChars="100"/>
    </w:pPr>
    <w:rPr>
      <w:rFonts w:ascii="微软雅黑" w:hAnsi="微软雅黑" w:eastAsia="微软雅黑"/>
      <w:b/>
      <w:bCs/>
      <w:kern w:val="0"/>
      <w:sz w:val="20"/>
      <w:szCs w:val="21"/>
    </w:rPr>
  </w:style>
  <w:style w:type="paragraph" w:customStyle="1" w:styleId="84">
    <w:name w:val="多段文本"/>
    <w:basedOn w:val="1"/>
    <w:next w:val="1"/>
    <w:qFormat/>
    <w:uiPriority w:val="0"/>
    <w:pPr>
      <w:ind w:firstLine="350" w:firstLineChars="350"/>
    </w:pPr>
    <w:rPr>
      <w:rFonts w:ascii="微软雅黑" w:hAnsi="微软雅黑" w:eastAsia="微软雅黑"/>
      <w:kern w:val="0"/>
      <w:sz w:val="20"/>
    </w:rPr>
  </w:style>
  <w:style w:type="paragraph" w:customStyle="1" w:styleId="85">
    <w:name w:val="正文首行缩进 21"/>
    <w:next w:val="19"/>
    <w:qFormat/>
    <w:uiPriority w:val="0"/>
    <w:pPr>
      <w:widowControl w:val="0"/>
      <w:ind w:left="200" w:leftChars="200" w:firstLine="200" w:firstLineChars="200"/>
      <w:jc w:val="both"/>
    </w:pPr>
    <w:rPr>
      <w:rFonts w:ascii="Calibri" w:hAnsi="Calibri" w:eastAsia="宋体" w:cs="Times New Roman"/>
      <w:kern w:val="2"/>
      <w:sz w:val="21"/>
      <w:szCs w:val="24"/>
      <w:lang w:val="en-US" w:eastAsia="zh-CN" w:bidi="ar-SA"/>
    </w:rPr>
  </w:style>
  <w:style w:type="paragraph" w:customStyle="1" w:styleId="86">
    <w:name w:val="null3"/>
    <w:qFormat/>
    <w:uiPriority w:val="0"/>
    <w:rPr>
      <w:rFonts w:hint="eastAsia" w:ascii="Calibri" w:hAnsi="Calibri" w:eastAsia="宋体" w:cs="Times New Roman"/>
      <w:lang w:val="en-US" w:eastAsia="zh-CN" w:bidi="ar-SA"/>
    </w:rPr>
  </w:style>
  <w:style w:type="character" w:customStyle="1" w:styleId="87">
    <w:name w:val="标题 字符"/>
    <w:basedOn w:val="26"/>
    <w:qFormat/>
    <w:uiPriority w:val="0"/>
    <w:rPr>
      <w:rFonts w:ascii="Calibri Light" w:hAnsi="Calibri Light" w:eastAsia="宋体" w:cs="宋体"/>
      <w:b/>
      <w:bCs/>
      <w:kern w:val="2"/>
      <w:sz w:val="32"/>
      <w:szCs w:val="32"/>
    </w:rPr>
  </w:style>
  <w:style w:type="character" w:customStyle="1" w:styleId="88">
    <w:name w:val="标题 字符1"/>
    <w:link w:val="20"/>
    <w:qFormat/>
    <w:uiPriority w:val="10"/>
    <w:rPr>
      <w:rFonts w:ascii="Cambria" w:hAnsi="Cambria"/>
      <w:b/>
      <w:bCs/>
      <w:kern w:val="2"/>
      <w:sz w:val="32"/>
      <w:szCs w:val="32"/>
    </w:rPr>
  </w:style>
  <w:style w:type="paragraph" w:customStyle="1" w:styleId="89">
    <w:name w:val="首行缩进"/>
    <w:basedOn w:val="1"/>
    <w:qFormat/>
    <w:uiPriority w:val="0"/>
    <w:pPr>
      <w:spacing w:line="360" w:lineRule="auto"/>
      <w:ind w:firstLine="480" w:firstLineChars="200"/>
    </w:pPr>
    <w:rPr>
      <w:rFonts w:eastAsia="微软雅黑"/>
      <w:szCs w:val="22"/>
      <w:lang w:val="zh-CN"/>
    </w:rPr>
  </w:style>
  <w:style w:type="character" w:customStyle="1" w:styleId="90">
    <w:name w:val="表 靠左 字符"/>
    <w:basedOn w:val="26"/>
    <w:link w:val="79"/>
    <w:qFormat/>
    <w:uiPriority w:val="0"/>
    <w:rPr>
      <w:rFonts w:ascii="Calibri" w:hAnsi="Calibri"/>
      <w:kern w:val="2"/>
      <w:sz w:val="21"/>
      <w:szCs w:val="21"/>
    </w:rPr>
  </w:style>
  <w:style w:type="paragraph" w:customStyle="1" w:styleId="91">
    <w:name w:val="修订1"/>
    <w:hidden/>
    <w:unhideWhenUsed/>
    <w:uiPriority w:val="99"/>
    <w:rPr>
      <w:rFonts w:ascii="Calibri" w:hAnsi="Calibri" w:eastAsia="宋体" w:cs="Times New Roman"/>
      <w:kern w:val="2"/>
      <w:sz w:val="21"/>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0" Type="http://schemas.microsoft.com/office/2011/relationships/people" Target="people.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2D8F135-E3CC-4B11-AEEB-F333A09D3B80}">
  <ds:schemaRefs/>
</ds:datastoreItem>
</file>

<file path=docProps/app.xml><?xml version="1.0" encoding="utf-8"?>
<Properties xmlns="http://schemas.openxmlformats.org/officeDocument/2006/extended-properties" xmlns:vt="http://schemas.openxmlformats.org/officeDocument/2006/docPropsVTypes">
  <Template>Normal.dotm</Template>
  <Pages>29</Pages>
  <Words>5228</Words>
  <Characters>29803</Characters>
  <Lines>248</Lines>
  <Paragraphs>69</Paragraphs>
  <TotalTime>205</TotalTime>
  <ScaleCrop>false</ScaleCrop>
  <LinksUpToDate>false</LinksUpToDate>
  <CharactersWithSpaces>34962</CharactersWithSpaces>
  <Application>WPS Office_11.8.2.10972_F1E327BC-269C-435d-A152-05C5408002CA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2026-03-21T08:04:00Z</dcterms:created>
  <dc:creator>kg200</dc:creator>
  <cp:lastModifiedBy>kg200</cp:lastModifiedBy>
  <dcterms:modified xsi:type="dcterms:W3CDTF">2026-06-11T01:25:01Z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2052-11.8.2.10972</vt:lpwstr>
  </property>
  <property fmtid="{D5CDD505-2E9C-101B-9397-08002B2CF9AE}" pid="3" name="ICV">
    <vt:lpwstr>33D3103C6AA349E7BE4AAA46E2EB7847</vt:lpwstr>
  </property>
</Properties>
</file>